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387E8E3" w14:textId="77777777" w:rsidR="009E48E9" w:rsidRDefault="009E48E9" w:rsidP="00A020B5">
      <w:pPr>
        <w:pStyle w:val="NoteLevel1"/>
        <w:rPr>
          <w:sz w:val="86"/>
          <w:szCs w:val="86"/>
        </w:rPr>
      </w:pPr>
      <w:r>
        <w:rPr>
          <w:sz w:val="86"/>
          <w:szCs w:val="86"/>
        </w:rPr>
        <w:t xml:space="preserve">    </w:t>
      </w:r>
    </w:p>
    <w:p w14:paraId="4FFE2BD9" w14:textId="77777777" w:rsidR="00A020B5" w:rsidRDefault="003558AA" w:rsidP="009E48E9">
      <w:pPr>
        <w:pStyle w:val="NoteLevel1"/>
        <w:rPr>
          <w:sz w:val="86"/>
          <w:szCs w:val="86"/>
        </w:rPr>
      </w:pPr>
      <w:r>
        <w:rPr>
          <w:sz w:val="86"/>
          <w:szCs w:val="86"/>
        </w:rPr>
        <w:t xml:space="preserve">    </w:t>
      </w:r>
      <w:r w:rsidR="009E48E9">
        <w:rPr>
          <w:sz w:val="86"/>
          <w:szCs w:val="86"/>
        </w:rPr>
        <w:t xml:space="preserve"> </w:t>
      </w:r>
    </w:p>
    <w:p w14:paraId="64E50670" w14:textId="77777777" w:rsidR="00A020B5" w:rsidRDefault="00A020B5" w:rsidP="009E48E9">
      <w:pPr>
        <w:pStyle w:val="NoteLevel1"/>
        <w:rPr>
          <w:sz w:val="86"/>
          <w:szCs w:val="86"/>
        </w:rPr>
      </w:pPr>
    </w:p>
    <w:p w14:paraId="4134D206" w14:textId="77777777" w:rsidR="009E48E9" w:rsidRPr="009E48E9" w:rsidRDefault="009E48E9" w:rsidP="009E48E9">
      <w:pPr>
        <w:pStyle w:val="NoteLevel1"/>
        <w:rPr>
          <w:sz w:val="86"/>
          <w:szCs w:val="86"/>
        </w:rPr>
      </w:pPr>
    </w:p>
    <w:p w14:paraId="226A1A21" w14:textId="77777777" w:rsidR="00A020B5" w:rsidRDefault="0089164C" w:rsidP="00A020B5">
      <w:pPr>
        <w:pStyle w:val="NoteLevel1"/>
        <w:rPr>
          <w:sz w:val="86"/>
          <w:szCs w:val="86"/>
        </w:rPr>
      </w:pPr>
      <w:r>
        <w:rPr>
          <w:sz w:val="86"/>
          <w:szCs w:val="86"/>
        </w:rPr>
        <w:t xml:space="preserve">      </w:t>
      </w:r>
      <w:r w:rsidR="003558AA">
        <w:rPr>
          <w:sz w:val="86"/>
          <w:szCs w:val="86"/>
        </w:rPr>
        <w:t>BAM</w:t>
      </w:r>
      <w:r w:rsidR="00A020B5" w:rsidRPr="00A020B5">
        <w:rPr>
          <w:sz w:val="86"/>
          <w:szCs w:val="86"/>
        </w:rPr>
        <w:t>-In-A-Box</w:t>
      </w:r>
    </w:p>
    <w:p w14:paraId="5B7937AF" w14:textId="77777777" w:rsidR="003558AA" w:rsidRDefault="0089164C" w:rsidP="00A020B5">
      <w:pPr>
        <w:pStyle w:val="NoteLevel1"/>
        <w:rPr>
          <w:sz w:val="86"/>
          <w:szCs w:val="86"/>
        </w:rPr>
      </w:pPr>
      <w:r>
        <w:rPr>
          <w:sz w:val="86"/>
          <w:szCs w:val="86"/>
        </w:rPr>
        <w:t xml:space="preserve">        </w:t>
      </w:r>
      <w:r w:rsidR="003558AA">
        <w:rPr>
          <w:sz w:val="86"/>
          <w:szCs w:val="86"/>
        </w:rPr>
        <w:t>Aquaponics</w:t>
      </w:r>
    </w:p>
    <w:p w14:paraId="545A0A4B" w14:textId="77777777" w:rsidR="004A5579" w:rsidRDefault="004A5579" w:rsidP="00A020B5">
      <w:pPr>
        <w:pStyle w:val="NoteLevel1"/>
        <w:rPr>
          <w:sz w:val="86"/>
          <w:szCs w:val="86"/>
        </w:rPr>
      </w:pPr>
    </w:p>
    <w:p w14:paraId="1D49B14C" w14:textId="77777777" w:rsidR="004A5579" w:rsidRDefault="008F3461" w:rsidP="004A5579">
      <w:pPr>
        <w:pStyle w:val="NoteLevel2"/>
        <w:rPr>
          <w:sz w:val="28"/>
          <w:szCs w:val="28"/>
        </w:rPr>
      </w:pPr>
      <w:r>
        <w:rPr>
          <w:sz w:val="28"/>
          <w:szCs w:val="28"/>
        </w:rPr>
        <w:t>Beta (</w:t>
      </w:r>
      <w:r w:rsidR="004A5579" w:rsidRPr="004A5579">
        <w:rPr>
          <w:sz w:val="28"/>
          <w:szCs w:val="28"/>
        </w:rPr>
        <w:t>for inpu</w:t>
      </w:r>
      <w:r>
        <w:rPr>
          <w:sz w:val="28"/>
          <w:szCs w:val="28"/>
        </w:rPr>
        <w:t>t Se</w:t>
      </w:r>
      <w:r w:rsidR="00906FF3">
        <w:rPr>
          <w:sz w:val="28"/>
          <w:szCs w:val="28"/>
        </w:rPr>
        <w:t xml:space="preserve">pt–Nov.) </w:t>
      </w:r>
      <w:hyperlink r:id="rId8" w:history="1">
        <w:r w:rsidR="00906FF3" w:rsidRPr="00F30D99">
          <w:rPr>
            <w:rStyle w:val="Hyperlink"/>
            <w:sz w:val="28"/>
            <w:szCs w:val="28"/>
          </w:rPr>
          <w:t>http://www.worldwideteams.com/Contact-Us.html</w:t>
        </w:r>
      </w:hyperlink>
      <w:r w:rsidR="004A5579" w:rsidRPr="004A5579">
        <w:rPr>
          <w:sz w:val="28"/>
          <w:szCs w:val="28"/>
        </w:rPr>
        <w:t>)</w:t>
      </w:r>
    </w:p>
    <w:p w14:paraId="2F23601E" w14:textId="77777777" w:rsidR="00906FF3" w:rsidRDefault="00906FF3" w:rsidP="00906FF3">
      <w:pPr>
        <w:pStyle w:val="NoteLevel2"/>
        <w:numPr>
          <w:ilvl w:val="0"/>
          <w:numId w:val="0"/>
        </w:numPr>
        <w:ind w:left="1080"/>
        <w:rPr>
          <w:sz w:val="28"/>
          <w:szCs w:val="28"/>
        </w:rPr>
      </w:pPr>
      <w:r>
        <w:rPr>
          <w:sz w:val="28"/>
          <w:szCs w:val="28"/>
        </w:rPr>
        <w:t xml:space="preserve">Input to the document should be sent to </w:t>
      </w:r>
      <w:hyperlink r:id="rId9" w:history="1">
        <w:r w:rsidRPr="00F30D99">
          <w:rPr>
            <w:rStyle w:val="Hyperlink"/>
            <w:sz w:val="28"/>
            <w:szCs w:val="28"/>
          </w:rPr>
          <w:t>bettmickels@worldwideteams.com</w:t>
        </w:r>
      </w:hyperlink>
      <w:r>
        <w:rPr>
          <w:sz w:val="28"/>
          <w:szCs w:val="28"/>
        </w:rPr>
        <w:t xml:space="preserve"> before Nov. 20, 2013</w:t>
      </w:r>
    </w:p>
    <w:p w14:paraId="7B2B1884" w14:textId="77777777" w:rsidR="00906FF3" w:rsidRDefault="00906FF3" w:rsidP="00906FF3">
      <w:pPr>
        <w:pStyle w:val="NoteLevel2"/>
        <w:numPr>
          <w:ilvl w:val="0"/>
          <w:numId w:val="0"/>
        </w:numPr>
        <w:ind w:left="1080"/>
        <w:rPr>
          <w:sz w:val="28"/>
          <w:szCs w:val="28"/>
        </w:rPr>
      </w:pPr>
      <w:r>
        <w:rPr>
          <w:sz w:val="28"/>
          <w:szCs w:val="28"/>
        </w:rPr>
        <w:t>With the following in the subject line:</w:t>
      </w:r>
    </w:p>
    <w:p w14:paraId="3F5873F1" w14:textId="77777777" w:rsidR="00906FF3" w:rsidRDefault="00906FF3" w:rsidP="00906FF3">
      <w:pPr>
        <w:pStyle w:val="NoteLevel2"/>
        <w:numPr>
          <w:ilvl w:val="0"/>
          <w:numId w:val="0"/>
        </w:numPr>
        <w:ind w:left="1080"/>
        <w:rPr>
          <w:sz w:val="28"/>
          <w:szCs w:val="28"/>
        </w:rPr>
      </w:pPr>
      <w:r>
        <w:rPr>
          <w:sz w:val="28"/>
          <w:szCs w:val="28"/>
        </w:rPr>
        <w:t xml:space="preserve">Subject:  Aquaponics Feedback Tab #4 Operations (or whatever tab is applicable).  Files that are too large for email should be sent via </w:t>
      </w:r>
      <w:proofErr w:type="spellStart"/>
      <w:r>
        <w:rPr>
          <w:sz w:val="28"/>
          <w:szCs w:val="28"/>
        </w:rPr>
        <w:t>dropbox</w:t>
      </w:r>
      <w:proofErr w:type="spellEnd"/>
      <w:r>
        <w:rPr>
          <w:sz w:val="28"/>
          <w:szCs w:val="28"/>
        </w:rPr>
        <w:t xml:space="preserve"> link.  </w:t>
      </w:r>
    </w:p>
    <w:p w14:paraId="3F64C549" w14:textId="77777777" w:rsidR="004A5579" w:rsidRPr="004A5579" w:rsidRDefault="004A5579" w:rsidP="004A5579">
      <w:pPr>
        <w:pStyle w:val="NoteLevel2"/>
        <w:numPr>
          <w:ilvl w:val="0"/>
          <w:numId w:val="0"/>
        </w:numPr>
        <w:ind w:left="1080"/>
        <w:rPr>
          <w:sz w:val="28"/>
          <w:szCs w:val="28"/>
        </w:rPr>
      </w:pPr>
    </w:p>
    <w:p w14:paraId="17F1481B" w14:textId="77777777" w:rsidR="00906FF3" w:rsidRDefault="00906FF3" w:rsidP="004A5579">
      <w:pPr>
        <w:pStyle w:val="NoteLevel2"/>
        <w:rPr>
          <w:sz w:val="28"/>
          <w:szCs w:val="28"/>
        </w:rPr>
      </w:pPr>
      <w:r>
        <w:rPr>
          <w:sz w:val="28"/>
          <w:szCs w:val="28"/>
        </w:rPr>
        <w:t>Final  - December online at</w:t>
      </w:r>
    </w:p>
    <w:p w14:paraId="1E67EB55" w14:textId="77777777" w:rsidR="004A5579" w:rsidRPr="004A5579" w:rsidRDefault="00906FF3" w:rsidP="00906FF3">
      <w:pPr>
        <w:pStyle w:val="NoteLevel2"/>
        <w:numPr>
          <w:ilvl w:val="0"/>
          <w:numId w:val="0"/>
        </w:numPr>
        <w:ind w:left="1080"/>
        <w:rPr>
          <w:sz w:val="28"/>
          <w:szCs w:val="28"/>
        </w:rPr>
      </w:pPr>
      <w:r>
        <w:rPr>
          <w:sz w:val="28"/>
          <w:szCs w:val="28"/>
        </w:rPr>
        <w:t>http://www.BAMAquaponics.com</w:t>
      </w:r>
    </w:p>
    <w:p w14:paraId="13BBE636" w14:textId="77777777" w:rsidR="009E48E9" w:rsidRPr="003558AA" w:rsidRDefault="009E48E9" w:rsidP="003558AA">
      <w:pPr>
        <w:pStyle w:val="NoteLevel1"/>
        <w:rPr>
          <w:sz w:val="96"/>
          <w:szCs w:val="96"/>
        </w:rPr>
      </w:pPr>
    </w:p>
    <w:p w14:paraId="2A7B604A" w14:textId="77777777" w:rsidR="00A020B5" w:rsidRPr="004A5579" w:rsidRDefault="004A5579" w:rsidP="00A020B5">
      <w:pPr>
        <w:pStyle w:val="NoteLevel1"/>
        <w:rPr>
          <w:sz w:val="72"/>
          <w:szCs w:val="72"/>
        </w:rPr>
      </w:pPr>
      <w:r>
        <w:rPr>
          <w:sz w:val="72"/>
          <w:szCs w:val="72"/>
        </w:rPr>
        <w:lastRenderedPageBreak/>
        <w:t xml:space="preserve">      </w:t>
      </w:r>
      <w:r w:rsidR="00A020B5" w:rsidRPr="004A5579">
        <w:rPr>
          <w:sz w:val="72"/>
          <w:szCs w:val="72"/>
        </w:rPr>
        <w:t>Business as Mission</w:t>
      </w:r>
    </w:p>
    <w:p w14:paraId="5A29B2F9" w14:textId="77777777" w:rsidR="00A020B5" w:rsidRDefault="003558AA" w:rsidP="00A020B5">
      <w:pPr>
        <w:pStyle w:val="NoteLevel1"/>
        <w:rPr>
          <w:sz w:val="96"/>
          <w:szCs w:val="96"/>
        </w:rPr>
      </w:pPr>
      <w:r>
        <w:rPr>
          <w:sz w:val="96"/>
          <w:szCs w:val="96"/>
        </w:rPr>
        <w:t xml:space="preserve"> </w:t>
      </w:r>
    </w:p>
    <w:p w14:paraId="0CC3EE3A" w14:textId="77777777" w:rsidR="00A020B5" w:rsidRPr="00A020B5" w:rsidRDefault="00A020B5" w:rsidP="009E48E9">
      <w:pPr>
        <w:pStyle w:val="NoteLevel1"/>
        <w:numPr>
          <w:ilvl w:val="0"/>
          <w:numId w:val="0"/>
        </w:numPr>
        <w:rPr>
          <w:sz w:val="140"/>
          <w:szCs w:val="140"/>
        </w:rPr>
      </w:pPr>
    </w:p>
    <w:p w14:paraId="5396CC89" w14:textId="77777777" w:rsidR="00A020B5" w:rsidRDefault="00A020B5" w:rsidP="00A020B5">
      <w:pPr>
        <w:pStyle w:val="NoteLevel1"/>
        <w:sectPr w:rsidR="00A020B5" w:rsidSect="00A020B5">
          <w:headerReference w:type="first" r:id="rId10"/>
          <w:pgSz w:w="12240" w:h="15840"/>
          <w:pgMar w:top="1440" w:right="1440" w:bottom="1440" w:left="1440" w:header="720" w:footer="720" w:gutter="0"/>
          <w:cols w:space="720"/>
          <w:titlePg/>
          <w:docGrid w:type="lines" w:linePitch="360"/>
        </w:sectPr>
      </w:pPr>
    </w:p>
    <w:p w14:paraId="5B3176B7" w14:textId="77777777" w:rsidR="008000DD" w:rsidRPr="008000DD" w:rsidRDefault="008000DD" w:rsidP="008000DD">
      <w:pPr>
        <w:pStyle w:val="NoteLevel1"/>
        <w:rPr>
          <w:b/>
          <w:sz w:val="32"/>
          <w:szCs w:val="32"/>
        </w:rPr>
      </w:pPr>
      <w:r w:rsidRPr="008000DD">
        <w:rPr>
          <w:b/>
          <w:sz w:val="32"/>
          <w:szCs w:val="32"/>
        </w:rPr>
        <w:t>Table of Contents</w:t>
      </w:r>
    </w:p>
    <w:p w14:paraId="13A4273F" w14:textId="77777777" w:rsidR="008000DD" w:rsidRDefault="008000DD" w:rsidP="008000DD">
      <w:pPr>
        <w:pStyle w:val="NoteLevel1"/>
        <w:rPr>
          <w:b/>
          <w:color w:val="365F91" w:themeColor="accent1" w:themeShade="BF"/>
        </w:rPr>
      </w:pPr>
    </w:p>
    <w:p w14:paraId="1B824A6B" w14:textId="77777777" w:rsidR="008000DD" w:rsidRPr="008000DD" w:rsidRDefault="008000DD" w:rsidP="008000DD">
      <w:pPr>
        <w:pStyle w:val="NoteLevel1"/>
        <w:rPr>
          <w:b/>
          <w:color w:val="365F91" w:themeColor="accent1" w:themeShade="BF"/>
        </w:rPr>
      </w:pPr>
      <w:r w:rsidRPr="008000DD">
        <w:rPr>
          <w:b/>
          <w:color w:val="365F91" w:themeColor="accent1" w:themeShade="BF"/>
        </w:rPr>
        <w:t>Blue Tabs</w:t>
      </w:r>
      <w:r w:rsidR="008F3461">
        <w:rPr>
          <w:b/>
          <w:color w:val="365F91" w:themeColor="accent1" w:themeShade="BF"/>
        </w:rPr>
        <w:t xml:space="preserve"> - Overview</w:t>
      </w:r>
    </w:p>
    <w:p w14:paraId="706DBCFD" w14:textId="77777777" w:rsidR="008000DD" w:rsidRDefault="008000DD" w:rsidP="008000DD">
      <w:pPr>
        <w:pStyle w:val="NoteLevel1"/>
        <w:rPr>
          <w:b/>
          <w:color w:val="365F91" w:themeColor="accent1" w:themeShade="BF"/>
        </w:rPr>
      </w:pPr>
      <w:r w:rsidRPr="008000DD">
        <w:rPr>
          <w:b/>
          <w:color w:val="365F91" w:themeColor="accent1" w:themeShade="BF"/>
        </w:rPr>
        <w:t xml:space="preserve">Tab #1 – BAM-in-a-Box </w:t>
      </w:r>
      <w:r>
        <w:rPr>
          <w:b/>
          <w:color w:val="365F91" w:themeColor="accent1" w:themeShade="BF"/>
        </w:rPr>
        <w:t>–</w:t>
      </w:r>
      <w:r w:rsidRPr="008000DD">
        <w:rPr>
          <w:b/>
          <w:color w:val="365F91" w:themeColor="accent1" w:themeShade="BF"/>
        </w:rPr>
        <w:t xml:space="preserve"> Aquaponics</w:t>
      </w:r>
    </w:p>
    <w:p w14:paraId="3CF8391C" w14:textId="77777777" w:rsidR="008000DD" w:rsidRPr="008000DD" w:rsidRDefault="008000DD" w:rsidP="008000DD">
      <w:pPr>
        <w:pStyle w:val="NoteLevel1"/>
        <w:rPr>
          <w:b/>
          <w:color w:val="365F91" w:themeColor="accent1" w:themeShade="BF"/>
        </w:rPr>
      </w:pPr>
      <w:r>
        <w:rPr>
          <w:b/>
          <w:color w:val="365F91" w:themeColor="accent1" w:themeShade="BF"/>
        </w:rPr>
        <w:t>Tab #2 – Table of Contents</w:t>
      </w:r>
    </w:p>
    <w:p w14:paraId="19B3C31D" w14:textId="77777777" w:rsidR="008000DD" w:rsidRDefault="00557284" w:rsidP="008000DD">
      <w:pPr>
        <w:pStyle w:val="NoteLevel1"/>
        <w:rPr>
          <w:b/>
          <w:color w:val="365F91" w:themeColor="accent1" w:themeShade="BF"/>
        </w:rPr>
      </w:pPr>
      <w:r>
        <w:rPr>
          <w:b/>
          <w:color w:val="365F91" w:themeColor="accent1" w:themeShade="BF"/>
        </w:rPr>
        <w:t>Tab #3</w:t>
      </w:r>
      <w:r w:rsidR="008000DD" w:rsidRPr="008000DD">
        <w:rPr>
          <w:b/>
          <w:color w:val="365F91" w:themeColor="accent1" w:themeShade="BF"/>
        </w:rPr>
        <w:t xml:space="preserve"> – Introduction</w:t>
      </w:r>
    </w:p>
    <w:p w14:paraId="2050DE25" w14:textId="77777777" w:rsidR="008000DD" w:rsidRDefault="008000DD" w:rsidP="008000DD">
      <w:pPr>
        <w:pStyle w:val="NoteLevel1"/>
        <w:rPr>
          <w:b/>
          <w:color w:val="984806" w:themeColor="accent6" w:themeShade="80"/>
        </w:rPr>
      </w:pPr>
    </w:p>
    <w:p w14:paraId="5966E42B" w14:textId="77777777" w:rsidR="008000DD" w:rsidRPr="008000DD" w:rsidRDefault="008000DD" w:rsidP="008000DD">
      <w:pPr>
        <w:pStyle w:val="NoteLevel1"/>
        <w:rPr>
          <w:b/>
          <w:color w:val="984806" w:themeColor="accent6" w:themeShade="80"/>
        </w:rPr>
      </w:pPr>
      <w:r w:rsidRPr="008000DD">
        <w:rPr>
          <w:b/>
          <w:color w:val="984806" w:themeColor="accent6" w:themeShade="80"/>
        </w:rPr>
        <w:t>Orange Tabs</w:t>
      </w:r>
      <w:r>
        <w:rPr>
          <w:b/>
          <w:color w:val="984806" w:themeColor="accent6" w:themeShade="80"/>
        </w:rPr>
        <w:t xml:space="preserve"> – Aquaponics Operations </w:t>
      </w:r>
    </w:p>
    <w:p w14:paraId="5B4C1E56" w14:textId="77777777" w:rsidR="008000DD" w:rsidRPr="008000DD" w:rsidRDefault="00557284" w:rsidP="008000DD">
      <w:pPr>
        <w:pStyle w:val="NoteLevel1"/>
        <w:rPr>
          <w:b/>
          <w:color w:val="984806" w:themeColor="accent6" w:themeShade="80"/>
        </w:rPr>
      </w:pPr>
      <w:r>
        <w:rPr>
          <w:b/>
          <w:color w:val="984806" w:themeColor="accent6" w:themeShade="80"/>
        </w:rPr>
        <w:t>Tab #4</w:t>
      </w:r>
      <w:r w:rsidR="008000DD" w:rsidRPr="008000DD">
        <w:rPr>
          <w:b/>
          <w:color w:val="984806" w:themeColor="accent6" w:themeShade="80"/>
        </w:rPr>
        <w:t xml:space="preserve"> – Operations</w:t>
      </w:r>
    </w:p>
    <w:p w14:paraId="1234A57B" w14:textId="77777777" w:rsidR="008000DD" w:rsidRPr="008000DD" w:rsidRDefault="008000DD" w:rsidP="008000DD">
      <w:pPr>
        <w:pStyle w:val="NoteLevel2"/>
        <w:rPr>
          <w:b/>
          <w:color w:val="984806" w:themeColor="accent6" w:themeShade="80"/>
        </w:rPr>
      </w:pPr>
      <w:r w:rsidRPr="008000DD">
        <w:rPr>
          <w:b/>
          <w:color w:val="984806" w:themeColor="accent6" w:themeShade="80"/>
        </w:rPr>
        <w:t>1. Floating Bed Production</w:t>
      </w:r>
    </w:p>
    <w:p w14:paraId="08BD2A2B" w14:textId="77777777" w:rsidR="008000DD" w:rsidRPr="008000DD" w:rsidRDefault="008000DD" w:rsidP="008000DD">
      <w:pPr>
        <w:pStyle w:val="NoteLevel2"/>
        <w:rPr>
          <w:b/>
          <w:color w:val="984806" w:themeColor="accent6" w:themeShade="80"/>
        </w:rPr>
      </w:pPr>
      <w:r w:rsidRPr="008000DD">
        <w:rPr>
          <w:b/>
          <w:color w:val="984806" w:themeColor="accent6" w:themeShade="80"/>
        </w:rPr>
        <w:t>2. Gravel Bed Production (Media)</w:t>
      </w:r>
    </w:p>
    <w:p w14:paraId="5C0755DD" w14:textId="77777777" w:rsidR="008000DD" w:rsidRPr="008000DD" w:rsidRDefault="008000DD" w:rsidP="008000DD">
      <w:pPr>
        <w:pStyle w:val="NoteLevel2"/>
        <w:rPr>
          <w:b/>
          <w:color w:val="984806" w:themeColor="accent6" w:themeShade="80"/>
        </w:rPr>
      </w:pPr>
      <w:r w:rsidRPr="008000DD">
        <w:rPr>
          <w:b/>
          <w:color w:val="984806" w:themeColor="accent6" w:themeShade="80"/>
        </w:rPr>
        <w:t>3. Thin Film Production (plastic pipe, steady stream)</w:t>
      </w:r>
    </w:p>
    <w:p w14:paraId="2075D980" w14:textId="77777777" w:rsidR="008000DD" w:rsidRPr="008000DD" w:rsidRDefault="008000DD" w:rsidP="008000DD">
      <w:pPr>
        <w:pStyle w:val="NoteLevel2"/>
        <w:rPr>
          <w:b/>
          <w:color w:val="984806" w:themeColor="accent6" w:themeShade="80"/>
        </w:rPr>
      </w:pPr>
      <w:r w:rsidRPr="008000DD">
        <w:rPr>
          <w:b/>
          <w:color w:val="984806" w:themeColor="accent6" w:themeShade="80"/>
        </w:rPr>
        <w:t>4. Hanging Tower Production–gravel or sponge</w:t>
      </w:r>
    </w:p>
    <w:p w14:paraId="6425D1A6" w14:textId="77777777" w:rsidR="008000DD" w:rsidRPr="008000DD" w:rsidRDefault="00557284" w:rsidP="008000DD">
      <w:pPr>
        <w:pStyle w:val="NoteLevel1"/>
        <w:rPr>
          <w:b/>
          <w:color w:val="984806" w:themeColor="accent6" w:themeShade="80"/>
        </w:rPr>
      </w:pPr>
      <w:r>
        <w:rPr>
          <w:b/>
          <w:color w:val="984806" w:themeColor="accent6" w:themeShade="80"/>
        </w:rPr>
        <w:t>Tab #5</w:t>
      </w:r>
      <w:r w:rsidR="008000DD" w:rsidRPr="008000DD">
        <w:rPr>
          <w:b/>
          <w:color w:val="984806" w:themeColor="accent6" w:themeShade="80"/>
        </w:rPr>
        <w:t xml:space="preserve"> – Water Science</w:t>
      </w:r>
    </w:p>
    <w:p w14:paraId="19E8B874" w14:textId="77777777" w:rsidR="008000DD" w:rsidRPr="008000DD" w:rsidRDefault="00557284" w:rsidP="008000DD">
      <w:pPr>
        <w:pStyle w:val="NoteLevel1"/>
        <w:rPr>
          <w:b/>
          <w:color w:val="984806" w:themeColor="accent6" w:themeShade="80"/>
        </w:rPr>
      </w:pPr>
      <w:r>
        <w:rPr>
          <w:b/>
          <w:color w:val="984806" w:themeColor="accent6" w:themeShade="80"/>
        </w:rPr>
        <w:t>Tab #6</w:t>
      </w:r>
      <w:r w:rsidR="008000DD" w:rsidRPr="008000DD">
        <w:rPr>
          <w:b/>
          <w:color w:val="984806" w:themeColor="accent6" w:themeShade="80"/>
        </w:rPr>
        <w:t xml:space="preserve"> - Equipment</w:t>
      </w:r>
    </w:p>
    <w:p w14:paraId="0FF90A3E" w14:textId="77777777" w:rsidR="008000DD" w:rsidRPr="008000DD" w:rsidRDefault="00557284" w:rsidP="008000DD">
      <w:pPr>
        <w:pStyle w:val="NoteLevel1"/>
        <w:rPr>
          <w:b/>
          <w:color w:val="984806" w:themeColor="accent6" w:themeShade="80"/>
        </w:rPr>
      </w:pPr>
      <w:r>
        <w:rPr>
          <w:b/>
          <w:color w:val="984806" w:themeColor="accent6" w:themeShade="80"/>
        </w:rPr>
        <w:t>Tab #7</w:t>
      </w:r>
      <w:r w:rsidR="008000DD" w:rsidRPr="008000DD">
        <w:rPr>
          <w:b/>
          <w:color w:val="984806" w:themeColor="accent6" w:themeShade="80"/>
        </w:rPr>
        <w:t xml:space="preserve"> – Installation</w:t>
      </w:r>
    </w:p>
    <w:p w14:paraId="600AA6AB" w14:textId="77777777" w:rsidR="008000DD" w:rsidRPr="008000DD" w:rsidRDefault="00557284" w:rsidP="008000DD">
      <w:pPr>
        <w:pStyle w:val="NoteLevel1"/>
        <w:rPr>
          <w:b/>
          <w:color w:val="984806" w:themeColor="accent6" w:themeShade="80"/>
        </w:rPr>
      </w:pPr>
      <w:r>
        <w:rPr>
          <w:b/>
          <w:color w:val="984806" w:themeColor="accent6" w:themeShade="80"/>
        </w:rPr>
        <w:t>Tab #8</w:t>
      </w:r>
      <w:r w:rsidR="008000DD" w:rsidRPr="008000DD">
        <w:rPr>
          <w:b/>
          <w:color w:val="984806" w:themeColor="accent6" w:themeShade="80"/>
        </w:rPr>
        <w:t xml:space="preserve"> - Operations Best Practices</w:t>
      </w:r>
    </w:p>
    <w:p w14:paraId="13A8C62A" w14:textId="77777777" w:rsidR="008000DD" w:rsidRPr="00E83D74" w:rsidRDefault="008000DD" w:rsidP="00E83D74">
      <w:pPr>
        <w:pStyle w:val="NoteLevel2"/>
        <w:rPr>
          <w:b/>
          <w:color w:val="984806" w:themeColor="accent6" w:themeShade="80"/>
        </w:rPr>
      </w:pPr>
      <w:r w:rsidRPr="008000DD">
        <w:rPr>
          <w:b/>
          <w:color w:val="984806" w:themeColor="accent6" w:themeShade="80"/>
        </w:rPr>
        <w:t>1. Use of space – Vegetables Simultaneous</w:t>
      </w:r>
    </w:p>
    <w:p w14:paraId="4CC6FD24" w14:textId="77777777" w:rsidR="008000DD" w:rsidRDefault="008000DD" w:rsidP="008000DD">
      <w:pPr>
        <w:pStyle w:val="NoteLevel1"/>
        <w:rPr>
          <w:b/>
          <w:color w:val="984806" w:themeColor="accent6" w:themeShade="80"/>
        </w:rPr>
      </w:pPr>
    </w:p>
    <w:p w14:paraId="08EA3DA6" w14:textId="77777777" w:rsidR="00557284" w:rsidRPr="00557284" w:rsidRDefault="008000DD" w:rsidP="00557284">
      <w:pPr>
        <w:pStyle w:val="NoteLevel1"/>
        <w:rPr>
          <w:b/>
          <w:color w:val="4F6228" w:themeColor="accent3" w:themeShade="80"/>
        </w:rPr>
      </w:pPr>
      <w:r w:rsidRPr="00E83D74">
        <w:rPr>
          <w:b/>
          <w:color w:val="4F6228" w:themeColor="accent3" w:themeShade="80"/>
        </w:rPr>
        <w:t>Green Tabs</w:t>
      </w:r>
      <w:r w:rsidR="008F3461">
        <w:rPr>
          <w:b/>
          <w:color w:val="4F6228" w:themeColor="accent3" w:themeShade="80"/>
        </w:rPr>
        <w:t xml:space="preserve"> – Business Application</w:t>
      </w:r>
    </w:p>
    <w:p w14:paraId="1D4BCE8A" w14:textId="77777777" w:rsidR="00557284" w:rsidRPr="00557284" w:rsidRDefault="00557284" w:rsidP="00557284">
      <w:pPr>
        <w:pStyle w:val="NoteLevel1"/>
        <w:rPr>
          <w:b/>
          <w:color w:val="4F6228" w:themeColor="accent3" w:themeShade="80"/>
        </w:rPr>
      </w:pPr>
      <w:r>
        <w:rPr>
          <w:b/>
          <w:color w:val="4F6228" w:themeColor="accent3" w:themeShade="80"/>
        </w:rPr>
        <w:t>Tab #9</w:t>
      </w:r>
      <w:r w:rsidR="003C2A0C">
        <w:rPr>
          <w:b/>
          <w:color w:val="4F6228" w:themeColor="accent3" w:themeShade="80"/>
        </w:rPr>
        <w:t xml:space="preserve"> </w:t>
      </w:r>
      <w:proofErr w:type="gramStart"/>
      <w:r w:rsidR="003C2A0C">
        <w:rPr>
          <w:b/>
          <w:color w:val="4F6228" w:themeColor="accent3" w:themeShade="80"/>
        </w:rPr>
        <w:t xml:space="preserve">- </w:t>
      </w:r>
      <w:r w:rsidR="008000DD" w:rsidRPr="008000DD">
        <w:rPr>
          <w:b/>
          <w:color w:val="4F6228" w:themeColor="accent3" w:themeShade="80"/>
        </w:rPr>
        <w:t xml:space="preserve"> Business</w:t>
      </w:r>
      <w:proofErr w:type="gramEnd"/>
      <w:r w:rsidR="003C2A0C">
        <w:rPr>
          <w:b/>
          <w:color w:val="4F6228" w:themeColor="accent3" w:themeShade="80"/>
        </w:rPr>
        <w:t xml:space="preserve"> as Mission</w:t>
      </w:r>
    </w:p>
    <w:p w14:paraId="003F57AF" w14:textId="77777777" w:rsidR="00557284" w:rsidRPr="00557284" w:rsidRDefault="00557284" w:rsidP="00557284">
      <w:pPr>
        <w:pStyle w:val="NoteLevel1"/>
        <w:rPr>
          <w:b/>
          <w:color w:val="4F6228" w:themeColor="accent3" w:themeShade="80"/>
        </w:rPr>
      </w:pPr>
      <w:r>
        <w:rPr>
          <w:b/>
          <w:color w:val="4F6228" w:themeColor="accent3" w:themeShade="80"/>
        </w:rPr>
        <w:t>Tab #10</w:t>
      </w:r>
      <w:r w:rsidR="008000DD" w:rsidRPr="008000DD">
        <w:rPr>
          <w:b/>
          <w:color w:val="4F6228" w:themeColor="accent3" w:themeShade="80"/>
        </w:rPr>
        <w:t xml:space="preserve"> - Business Strategy Plan</w:t>
      </w:r>
    </w:p>
    <w:p w14:paraId="191375FF" w14:textId="77777777" w:rsidR="00557284" w:rsidRDefault="00557284" w:rsidP="00557284">
      <w:pPr>
        <w:pStyle w:val="NoteLevel1"/>
        <w:rPr>
          <w:b/>
          <w:color w:val="4F6228" w:themeColor="accent3" w:themeShade="80"/>
        </w:rPr>
      </w:pPr>
      <w:r>
        <w:rPr>
          <w:b/>
          <w:color w:val="4F6228" w:themeColor="accent3" w:themeShade="80"/>
        </w:rPr>
        <w:t>Tab #11</w:t>
      </w:r>
      <w:r w:rsidR="008000DD" w:rsidRPr="008000DD">
        <w:rPr>
          <w:b/>
          <w:color w:val="4F6228" w:themeColor="accent3" w:themeShade="80"/>
        </w:rPr>
        <w:t xml:space="preserve"> – Marketing</w:t>
      </w:r>
    </w:p>
    <w:p w14:paraId="1AA26B91" w14:textId="77777777" w:rsidR="007C1D87" w:rsidRPr="007C1D87" w:rsidRDefault="007C1D87" w:rsidP="007C1D87">
      <w:pPr>
        <w:pStyle w:val="NoteLevel1"/>
        <w:rPr>
          <w:b/>
          <w:color w:val="4F6228" w:themeColor="accent3" w:themeShade="80"/>
        </w:rPr>
      </w:pPr>
      <w:r>
        <w:rPr>
          <w:b/>
          <w:color w:val="4F6228" w:themeColor="accent3" w:themeShade="80"/>
        </w:rPr>
        <w:t>Tab #12</w:t>
      </w:r>
      <w:r w:rsidRPr="007C1D87">
        <w:rPr>
          <w:b/>
          <w:color w:val="4F6228" w:themeColor="accent3" w:themeShade="80"/>
        </w:rPr>
        <w:t xml:space="preserve"> – Marketing Materials - Ready-Made </w:t>
      </w:r>
    </w:p>
    <w:p w14:paraId="640556CC" w14:textId="77777777" w:rsidR="007C1D87" w:rsidRPr="007C1D87" w:rsidRDefault="007C1D87" w:rsidP="003C2A0C">
      <w:pPr>
        <w:pStyle w:val="NoteLevel2"/>
        <w:rPr>
          <w:b/>
          <w:color w:val="4F6228" w:themeColor="accent3" w:themeShade="80"/>
        </w:rPr>
      </w:pPr>
      <w:r w:rsidRPr="007C1D87">
        <w:rPr>
          <w:b/>
          <w:color w:val="4F6228" w:themeColor="accent3" w:themeShade="80"/>
        </w:rPr>
        <w:t>1.  Logo</w:t>
      </w:r>
    </w:p>
    <w:p w14:paraId="3BDFBA31" w14:textId="77777777" w:rsidR="007C1D87" w:rsidRPr="007C1D87" w:rsidRDefault="007C1D87" w:rsidP="003C2A0C">
      <w:pPr>
        <w:pStyle w:val="NoteLevel2"/>
        <w:rPr>
          <w:b/>
          <w:color w:val="4F6228" w:themeColor="accent3" w:themeShade="80"/>
        </w:rPr>
      </w:pPr>
      <w:r w:rsidRPr="007C1D87">
        <w:rPr>
          <w:b/>
          <w:color w:val="4F6228" w:themeColor="accent3" w:themeShade="80"/>
        </w:rPr>
        <w:t>2.  Letterhead</w:t>
      </w:r>
    </w:p>
    <w:p w14:paraId="10F6ACF1" w14:textId="77777777" w:rsidR="007C1D87" w:rsidRPr="007C1D87" w:rsidRDefault="003C2A0C" w:rsidP="003C2A0C">
      <w:pPr>
        <w:pStyle w:val="NoteLevel2"/>
        <w:rPr>
          <w:b/>
          <w:color w:val="4F6228" w:themeColor="accent3" w:themeShade="80"/>
        </w:rPr>
      </w:pPr>
      <w:r>
        <w:rPr>
          <w:b/>
          <w:color w:val="4F6228" w:themeColor="accent3" w:themeShade="80"/>
        </w:rPr>
        <w:t>3</w:t>
      </w:r>
      <w:r w:rsidR="007C1D87" w:rsidRPr="007C1D87">
        <w:rPr>
          <w:b/>
          <w:color w:val="4F6228" w:themeColor="accent3" w:themeShade="80"/>
        </w:rPr>
        <w:t>.  Business cards</w:t>
      </w:r>
    </w:p>
    <w:p w14:paraId="6255436F" w14:textId="77777777" w:rsidR="007C1D87" w:rsidRPr="007C1D87" w:rsidRDefault="003C2A0C" w:rsidP="003C2A0C">
      <w:pPr>
        <w:pStyle w:val="NoteLevel2"/>
        <w:rPr>
          <w:b/>
          <w:color w:val="4F6228" w:themeColor="accent3" w:themeShade="80"/>
        </w:rPr>
      </w:pPr>
      <w:r>
        <w:rPr>
          <w:b/>
          <w:color w:val="4F6228" w:themeColor="accent3" w:themeShade="80"/>
        </w:rPr>
        <w:t>4</w:t>
      </w:r>
      <w:r w:rsidR="007C1D87" w:rsidRPr="007C1D87">
        <w:rPr>
          <w:b/>
          <w:color w:val="4F6228" w:themeColor="accent3" w:themeShade="80"/>
        </w:rPr>
        <w:t>.  Brochure</w:t>
      </w:r>
    </w:p>
    <w:p w14:paraId="7C08E7C4" w14:textId="77777777" w:rsidR="007C1D87" w:rsidRPr="007C1D87" w:rsidRDefault="003C2A0C" w:rsidP="003C2A0C">
      <w:pPr>
        <w:pStyle w:val="NoteLevel2"/>
        <w:rPr>
          <w:b/>
          <w:color w:val="4F6228" w:themeColor="accent3" w:themeShade="80"/>
        </w:rPr>
      </w:pPr>
      <w:r>
        <w:rPr>
          <w:b/>
          <w:color w:val="4F6228" w:themeColor="accent3" w:themeShade="80"/>
        </w:rPr>
        <w:t>5</w:t>
      </w:r>
      <w:r w:rsidR="007C1D87" w:rsidRPr="007C1D87">
        <w:rPr>
          <w:b/>
          <w:color w:val="4F6228" w:themeColor="accent3" w:themeShade="80"/>
        </w:rPr>
        <w:t>.  Postcard  (selling vegetables)</w:t>
      </w:r>
    </w:p>
    <w:p w14:paraId="7CB0405D" w14:textId="77777777" w:rsidR="007C1D87" w:rsidRPr="007C1D87" w:rsidRDefault="003C2A0C" w:rsidP="003C2A0C">
      <w:pPr>
        <w:pStyle w:val="NoteLevel2"/>
        <w:rPr>
          <w:b/>
          <w:color w:val="4F6228" w:themeColor="accent3" w:themeShade="80"/>
        </w:rPr>
      </w:pPr>
      <w:r>
        <w:rPr>
          <w:b/>
          <w:color w:val="4F6228" w:themeColor="accent3" w:themeShade="80"/>
        </w:rPr>
        <w:t>6</w:t>
      </w:r>
      <w:r w:rsidR="007C1D87" w:rsidRPr="007C1D87">
        <w:rPr>
          <w:b/>
          <w:color w:val="4F6228" w:themeColor="accent3" w:themeShade="80"/>
        </w:rPr>
        <w:t>.  Postcard (aquaponics training)</w:t>
      </w:r>
    </w:p>
    <w:p w14:paraId="10A21ADC" w14:textId="77777777" w:rsidR="007C1D87" w:rsidRPr="007C1D87" w:rsidRDefault="003C2A0C" w:rsidP="003C2A0C">
      <w:pPr>
        <w:pStyle w:val="NoteLevel2"/>
        <w:rPr>
          <w:b/>
          <w:color w:val="4F6228" w:themeColor="accent3" w:themeShade="80"/>
        </w:rPr>
      </w:pPr>
      <w:r>
        <w:rPr>
          <w:b/>
          <w:color w:val="4F6228" w:themeColor="accent3" w:themeShade="80"/>
        </w:rPr>
        <w:t>7</w:t>
      </w:r>
      <w:r w:rsidR="007C1D87" w:rsidRPr="007C1D87">
        <w:rPr>
          <w:b/>
          <w:color w:val="4F6228" w:themeColor="accent3" w:themeShade="80"/>
        </w:rPr>
        <w:t>.  Flyer for (selling vegetables)</w:t>
      </w:r>
    </w:p>
    <w:p w14:paraId="35ED3321" w14:textId="77777777" w:rsidR="007C1D87" w:rsidRPr="007C1D87" w:rsidRDefault="003C2A0C" w:rsidP="003C2A0C">
      <w:pPr>
        <w:pStyle w:val="NoteLevel2"/>
        <w:rPr>
          <w:b/>
          <w:color w:val="4F6228" w:themeColor="accent3" w:themeShade="80"/>
        </w:rPr>
      </w:pPr>
      <w:r>
        <w:rPr>
          <w:b/>
          <w:color w:val="4F6228" w:themeColor="accent3" w:themeShade="80"/>
        </w:rPr>
        <w:t>8</w:t>
      </w:r>
      <w:r w:rsidR="007C1D87" w:rsidRPr="007C1D87">
        <w:rPr>
          <w:b/>
          <w:color w:val="4F6228" w:themeColor="accent3" w:themeShade="80"/>
        </w:rPr>
        <w:t>.  Flyer for (aquaponics training)</w:t>
      </w:r>
    </w:p>
    <w:p w14:paraId="67CF3E38" w14:textId="77777777" w:rsidR="007C1D87" w:rsidRPr="007C1D87" w:rsidRDefault="003C2A0C" w:rsidP="003C2A0C">
      <w:pPr>
        <w:pStyle w:val="NoteLevel2"/>
        <w:rPr>
          <w:b/>
          <w:color w:val="4F6228" w:themeColor="accent3" w:themeShade="80"/>
        </w:rPr>
      </w:pPr>
      <w:r>
        <w:rPr>
          <w:b/>
          <w:color w:val="4F6228" w:themeColor="accent3" w:themeShade="80"/>
        </w:rPr>
        <w:t>9</w:t>
      </w:r>
      <w:r w:rsidR="007C1D87" w:rsidRPr="007C1D87">
        <w:rPr>
          <w:b/>
          <w:color w:val="4F6228" w:themeColor="accent3" w:themeShade="80"/>
        </w:rPr>
        <w:t xml:space="preserve">.  Website and Domain set up procedures </w:t>
      </w:r>
      <w:proofErr w:type="spellStart"/>
      <w:r w:rsidR="007C1D87" w:rsidRPr="007C1D87">
        <w:rPr>
          <w:b/>
          <w:color w:val="4F6228" w:themeColor="accent3" w:themeShade="80"/>
        </w:rPr>
        <w:t>bett</w:t>
      </w:r>
      <w:proofErr w:type="spellEnd"/>
    </w:p>
    <w:p w14:paraId="1492E441" w14:textId="77777777" w:rsidR="007C1D87" w:rsidRPr="007C1D87" w:rsidRDefault="003C2A0C" w:rsidP="003C2A0C">
      <w:pPr>
        <w:pStyle w:val="NoteLevel2"/>
        <w:rPr>
          <w:b/>
          <w:color w:val="4F6228" w:themeColor="accent3" w:themeShade="80"/>
        </w:rPr>
      </w:pPr>
      <w:r>
        <w:rPr>
          <w:b/>
          <w:color w:val="4F6228" w:themeColor="accent3" w:themeShade="80"/>
        </w:rPr>
        <w:t>10</w:t>
      </w:r>
      <w:r w:rsidR="007C1D87" w:rsidRPr="007C1D87">
        <w:rPr>
          <w:b/>
          <w:color w:val="4F6228" w:themeColor="accent3" w:themeShade="80"/>
        </w:rPr>
        <w:t xml:space="preserve">.  Banner </w:t>
      </w:r>
    </w:p>
    <w:p w14:paraId="624B5965" w14:textId="77777777" w:rsidR="007C1D87" w:rsidRPr="007C1D87" w:rsidRDefault="003C2A0C" w:rsidP="003C2A0C">
      <w:pPr>
        <w:pStyle w:val="NoteLevel2"/>
        <w:rPr>
          <w:b/>
          <w:color w:val="4F6228" w:themeColor="accent3" w:themeShade="80"/>
        </w:rPr>
      </w:pPr>
      <w:r>
        <w:rPr>
          <w:b/>
          <w:color w:val="4F6228" w:themeColor="accent3" w:themeShade="80"/>
        </w:rPr>
        <w:t>11</w:t>
      </w:r>
      <w:r w:rsidR="007C1D87" w:rsidRPr="007C1D87">
        <w:rPr>
          <w:b/>
          <w:color w:val="4F6228" w:themeColor="accent3" w:themeShade="80"/>
        </w:rPr>
        <w:t>. Tent</w:t>
      </w:r>
    </w:p>
    <w:p w14:paraId="7FB151FA" w14:textId="77777777" w:rsidR="007C1D87" w:rsidRPr="003C2A0C" w:rsidRDefault="003C2A0C" w:rsidP="003C2A0C">
      <w:pPr>
        <w:pStyle w:val="NoteLevel2"/>
        <w:rPr>
          <w:b/>
          <w:color w:val="4F6228" w:themeColor="accent3" w:themeShade="80"/>
        </w:rPr>
      </w:pPr>
      <w:r>
        <w:rPr>
          <w:b/>
          <w:color w:val="4F6228" w:themeColor="accent3" w:themeShade="80"/>
        </w:rPr>
        <w:t xml:space="preserve">12. Social media </w:t>
      </w:r>
    </w:p>
    <w:p w14:paraId="50A2DF4D" w14:textId="77777777" w:rsidR="008000DD" w:rsidRPr="00E83D74" w:rsidRDefault="00140F35" w:rsidP="00E83D74">
      <w:pPr>
        <w:pStyle w:val="NoteLevel1"/>
        <w:rPr>
          <w:b/>
          <w:color w:val="4F6228" w:themeColor="accent3" w:themeShade="80"/>
        </w:rPr>
      </w:pPr>
      <w:r>
        <w:rPr>
          <w:b/>
          <w:color w:val="4F6228" w:themeColor="accent3" w:themeShade="80"/>
        </w:rPr>
        <w:t>Tab #13</w:t>
      </w:r>
      <w:r w:rsidR="008000DD" w:rsidRPr="008000DD">
        <w:rPr>
          <w:b/>
          <w:color w:val="4F6228" w:themeColor="accent3" w:themeShade="80"/>
        </w:rPr>
        <w:t xml:space="preserve"> – Financials</w:t>
      </w:r>
    </w:p>
    <w:p w14:paraId="135D7401" w14:textId="77777777" w:rsidR="008000DD" w:rsidRPr="008000DD" w:rsidRDefault="008000DD" w:rsidP="008000DD">
      <w:pPr>
        <w:pStyle w:val="NoteLevel2"/>
        <w:rPr>
          <w:b/>
          <w:color w:val="4F6228" w:themeColor="accent3" w:themeShade="80"/>
        </w:rPr>
      </w:pPr>
      <w:r w:rsidRPr="008000DD">
        <w:rPr>
          <w:b/>
          <w:color w:val="4F6228" w:themeColor="accent3" w:themeShade="80"/>
        </w:rPr>
        <w:t>1. Startup Costs</w:t>
      </w:r>
    </w:p>
    <w:p w14:paraId="0337F47A" w14:textId="77777777" w:rsidR="008000DD" w:rsidRPr="008000DD" w:rsidRDefault="008000DD" w:rsidP="008000DD">
      <w:pPr>
        <w:pStyle w:val="NoteLevel2"/>
        <w:rPr>
          <w:b/>
          <w:color w:val="4F6228" w:themeColor="accent3" w:themeShade="80"/>
        </w:rPr>
      </w:pPr>
      <w:r w:rsidRPr="008000DD">
        <w:rPr>
          <w:b/>
          <w:color w:val="4F6228" w:themeColor="accent3" w:themeShade="80"/>
        </w:rPr>
        <w:t>2. ROI</w:t>
      </w:r>
    </w:p>
    <w:p w14:paraId="14AAA2F2" w14:textId="77777777" w:rsidR="008000DD" w:rsidRPr="008000DD" w:rsidRDefault="008000DD" w:rsidP="008000DD">
      <w:pPr>
        <w:pStyle w:val="NoteLevel2"/>
        <w:rPr>
          <w:b/>
          <w:color w:val="4F6228" w:themeColor="accent3" w:themeShade="80"/>
        </w:rPr>
      </w:pPr>
      <w:r w:rsidRPr="008000DD">
        <w:rPr>
          <w:b/>
          <w:color w:val="4F6228" w:themeColor="accent3" w:themeShade="80"/>
        </w:rPr>
        <w:t>3. Break Even Analysis</w:t>
      </w:r>
    </w:p>
    <w:p w14:paraId="7139E159" w14:textId="77777777" w:rsidR="008000DD" w:rsidRPr="008000DD" w:rsidRDefault="008000DD" w:rsidP="008000DD">
      <w:pPr>
        <w:pStyle w:val="NoteLevel2"/>
        <w:rPr>
          <w:b/>
          <w:color w:val="4F6228" w:themeColor="accent3" w:themeShade="80"/>
        </w:rPr>
      </w:pPr>
      <w:r w:rsidRPr="008000DD">
        <w:rPr>
          <w:b/>
          <w:color w:val="4F6228" w:themeColor="accent3" w:themeShade="80"/>
        </w:rPr>
        <w:t>4. P&amp;L Template</w:t>
      </w:r>
    </w:p>
    <w:p w14:paraId="54871675" w14:textId="77777777" w:rsidR="008000DD" w:rsidRDefault="008000DD" w:rsidP="008000DD">
      <w:pPr>
        <w:pStyle w:val="NoteLevel2"/>
        <w:rPr>
          <w:b/>
          <w:color w:val="4F6228" w:themeColor="accent3" w:themeShade="80"/>
        </w:rPr>
      </w:pPr>
      <w:r w:rsidRPr="008000DD">
        <w:rPr>
          <w:b/>
          <w:color w:val="4F6228" w:themeColor="accent3" w:themeShade="80"/>
        </w:rPr>
        <w:t>5. Harvest</w:t>
      </w:r>
    </w:p>
    <w:p w14:paraId="5D755B8C" w14:textId="77777777" w:rsidR="00557284" w:rsidRPr="00557284" w:rsidRDefault="00E83D74" w:rsidP="00557284">
      <w:pPr>
        <w:pStyle w:val="NoteLevel2"/>
        <w:rPr>
          <w:b/>
          <w:color w:val="4F6228" w:themeColor="accent3" w:themeShade="80"/>
        </w:rPr>
      </w:pPr>
      <w:r>
        <w:rPr>
          <w:b/>
          <w:color w:val="4F6228" w:themeColor="accent3" w:themeShade="80"/>
        </w:rPr>
        <w:t>6. Financial Examples (Green Acres)</w:t>
      </w:r>
    </w:p>
    <w:p w14:paraId="7A45E9EA" w14:textId="77777777" w:rsidR="008000DD" w:rsidRDefault="00140F35" w:rsidP="008000DD">
      <w:pPr>
        <w:pStyle w:val="NoteLevel1"/>
        <w:rPr>
          <w:b/>
          <w:color w:val="4F6228" w:themeColor="accent3" w:themeShade="80"/>
        </w:rPr>
      </w:pPr>
      <w:r>
        <w:rPr>
          <w:b/>
          <w:color w:val="4F6228" w:themeColor="accent3" w:themeShade="80"/>
        </w:rPr>
        <w:t>Tab #14</w:t>
      </w:r>
      <w:r w:rsidR="008000DD" w:rsidRPr="008000DD">
        <w:rPr>
          <w:b/>
          <w:color w:val="4F6228" w:themeColor="accent3" w:themeShade="80"/>
        </w:rPr>
        <w:t xml:space="preserve"> – Funding</w:t>
      </w:r>
    </w:p>
    <w:p w14:paraId="672BB0F7" w14:textId="77777777" w:rsidR="00557284" w:rsidRPr="00557284" w:rsidRDefault="003C2A0C" w:rsidP="00557284">
      <w:pPr>
        <w:pStyle w:val="NoteLevel2"/>
        <w:rPr>
          <w:b/>
          <w:color w:val="4F6228" w:themeColor="accent3" w:themeShade="80"/>
        </w:rPr>
      </w:pPr>
      <w:r>
        <w:rPr>
          <w:b/>
          <w:color w:val="4F6228" w:themeColor="accent3" w:themeShade="80"/>
        </w:rPr>
        <w:t>Funding resources</w:t>
      </w:r>
    </w:p>
    <w:p w14:paraId="1230D06B" w14:textId="77777777" w:rsidR="008000DD" w:rsidRPr="008000DD" w:rsidRDefault="00140F35" w:rsidP="008000DD">
      <w:pPr>
        <w:pStyle w:val="NoteLevel1"/>
        <w:rPr>
          <w:b/>
          <w:color w:val="4F6228" w:themeColor="accent3" w:themeShade="80"/>
        </w:rPr>
      </w:pPr>
      <w:r>
        <w:rPr>
          <w:b/>
          <w:color w:val="4F6228" w:themeColor="accent3" w:themeShade="80"/>
        </w:rPr>
        <w:t>Tab #15</w:t>
      </w:r>
      <w:r w:rsidR="008000DD" w:rsidRPr="008000DD">
        <w:rPr>
          <w:b/>
          <w:color w:val="4F6228" w:themeColor="accent3" w:themeShade="80"/>
        </w:rPr>
        <w:t xml:space="preserve"> - Business Best Practices</w:t>
      </w:r>
    </w:p>
    <w:p w14:paraId="75B866CB" w14:textId="77777777" w:rsidR="008000DD" w:rsidRDefault="008000DD" w:rsidP="008000DD">
      <w:pPr>
        <w:pStyle w:val="NoteLevel1"/>
        <w:rPr>
          <w:b/>
          <w:color w:val="4F6228" w:themeColor="accent3" w:themeShade="80"/>
        </w:rPr>
      </w:pPr>
    </w:p>
    <w:p w14:paraId="3E4C765A" w14:textId="77777777" w:rsidR="00557284" w:rsidRPr="00557284" w:rsidRDefault="008000DD" w:rsidP="00557284">
      <w:pPr>
        <w:pStyle w:val="NoteLevel1"/>
        <w:rPr>
          <w:b/>
          <w:color w:val="000080"/>
        </w:rPr>
      </w:pPr>
      <w:r w:rsidRPr="004930E5">
        <w:rPr>
          <w:b/>
          <w:color w:val="000080"/>
        </w:rPr>
        <w:t>Purple Tabs – Aquaponics Resources</w:t>
      </w:r>
    </w:p>
    <w:p w14:paraId="1665373C" w14:textId="77777777" w:rsidR="00140F35" w:rsidRPr="00140F35" w:rsidRDefault="00140F35" w:rsidP="00140F35">
      <w:pPr>
        <w:pStyle w:val="NoteLevel1"/>
        <w:rPr>
          <w:b/>
          <w:color w:val="000080"/>
        </w:rPr>
      </w:pPr>
      <w:r w:rsidRPr="00140F35">
        <w:rPr>
          <w:b/>
          <w:color w:val="000080"/>
        </w:rPr>
        <w:t>Tab #16 - Training Outlines</w:t>
      </w:r>
    </w:p>
    <w:p w14:paraId="4404B8C9" w14:textId="77777777" w:rsidR="00140F35" w:rsidRPr="00140F35" w:rsidRDefault="00140F35" w:rsidP="00140F35">
      <w:pPr>
        <w:pStyle w:val="NoteLevel2"/>
        <w:rPr>
          <w:b/>
          <w:color w:val="000080"/>
        </w:rPr>
      </w:pPr>
      <w:r w:rsidRPr="00140F35">
        <w:rPr>
          <w:b/>
          <w:color w:val="000080"/>
        </w:rPr>
        <w:t>1.  Classroom Outlines and Objectives</w:t>
      </w:r>
    </w:p>
    <w:p w14:paraId="0431D582" w14:textId="77777777" w:rsidR="00140F35" w:rsidRPr="00140F35" w:rsidRDefault="00140F35" w:rsidP="00140F35">
      <w:pPr>
        <w:pStyle w:val="NoteLevel2"/>
        <w:rPr>
          <w:b/>
          <w:color w:val="000080"/>
        </w:rPr>
      </w:pPr>
      <w:r w:rsidRPr="00140F35">
        <w:rPr>
          <w:b/>
          <w:color w:val="000080"/>
        </w:rPr>
        <w:t>2.  In-Field Demonstration - Outlines and Objectives</w:t>
      </w:r>
    </w:p>
    <w:p w14:paraId="06D89194" w14:textId="77777777" w:rsidR="00140F35" w:rsidRPr="00140F35" w:rsidRDefault="00140F35" w:rsidP="00140F35">
      <w:pPr>
        <w:pStyle w:val="NoteLevel2"/>
        <w:rPr>
          <w:b/>
          <w:color w:val="000080"/>
        </w:rPr>
      </w:pPr>
      <w:r w:rsidRPr="00140F35">
        <w:rPr>
          <w:b/>
          <w:color w:val="000080"/>
        </w:rPr>
        <w:t>3.  Training Power Points</w:t>
      </w:r>
    </w:p>
    <w:p w14:paraId="3D559AD4" w14:textId="77777777" w:rsidR="00627A7A" w:rsidRPr="004930E5" w:rsidRDefault="00140F35" w:rsidP="008000DD">
      <w:pPr>
        <w:pStyle w:val="NoteLevel1"/>
        <w:rPr>
          <w:b/>
          <w:color w:val="000080"/>
        </w:rPr>
      </w:pPr>
      <w:r>
        <w:rPr>
          <w:b/>
          <w:color w:val="000080"/>
        </w:rPr>
        <w:t>Tab #17</w:t>
      </w:r>
      <w:r w:rsidR="00E83D74" w:rsidRPr="004930E5">
        <w:rPr>
          <w:b/>
          <w:color w:val="000080"/>
        </w:rPr>
        <w:t xml:space="preserve"> – Aquaponics Resources</w:t>
      </w:r>
    </w:p>
    <w:p w14:paraId="18219C79" w14:textId="77777777" w:rsidR="00D4207B" w:rsidRPr="004930E5" w:rsidRDefault="00D4207B" w:rsidP="00D4207B">
      <w:pPr>
        <w:pStyle w:val="NoteLevel2"/>
        <w:rPr>
          <w:b/>
          <w:color w:val="000080"/>
        </w:rPr>
      </w:pPr>
      <w:r w:rsidRPr="004930E5">
        <w:rPr>
          <w:b/>
          <w:color w:val="000080"/>
        </w:rPr>
        <w:t>1. Books</w:t>
      </w:r>
    </w:p>
    <w:p w14:paraId="5C7C7F2F" w14:textId="77777777" w:rsidR="00D4207B" w:rsidRPr="004930E5" w:rsidRDefault="00D4207B" w:rsidP="00D4207B">
      <w:pPr>
        <w:pStyle w:val="NoteLevel2"/>
        <w:rPr>
          <w:b/>
          <w:color w:val="000080"/>
        </w:rPr>
      </w:pPr>
      <w:r w:rsidRPr="004930E5">
        <w:rPr>
          <w:b/>
          <w:color w:val="000080"/>
        </w:rPr>
        <w:t>2. You-Tube</w:t>
      </w:r>
    </w:p>
    <w:p w14:paraId="2F2814E1" w14:textId="77777777" w:rsidR="00D4207B" w:rsidRPr="004930E5" w:rsidRDefault="00D4207B" w:rsidP="00D4207B">
      <w:pPr>
        <w:pStyle w:val="NoteLevel2"/>
        <w:rPr>
          <w:b/>
          <w:color w:val="000080"/>
        </w:rPr>
      </w:pPr>
      <w:r w:rsidRPr="004930E5">
        <w:rPr>
          <w:b/>
          <w:color w:val="000080"/>
        </w:rPr>
        <w:t>3. Websites</w:t>
      </w:r>
    </w:p>
    <w:p w14:paraId="2FB5B74F" w14:textId="77777777" w:rsidR="00557284" w:rsidRPr="00557284" w:rsidRDefault="00D4207B" w:rsidP="00557284">
      <w:pPr>
        <w:pStyle w:val="NoteLevel2"/>
        <w:rPr>
          <w:b/>
          <w:color w:val="000080"/>
        </w:rPr>
      </w:pPr>
      <w:r w:rsidRPr="004930E5">
        <w:rPr>
          <w:b/>
          <w:color w:val="000080"/>
        </w:rPr>
        <w:t>4.  Articles</w:t>
      </w:r>
    </w:p>
    <w:p w14:paraId="694614AF" w14:textId="77777777" w:rsidR="008000DD" w:rsidRPr="004930E5" w:rsidRDefault="00140F35" w:rsidP="008000DD">
      <w:pPr>
        <w:pStyle w:val="NoteLevel1"/>
        <w:rPr>
          <w:b/>
          <w:color w:val="000080"/>
        </w:rPr>
      </w:pPr>
      <w:r>
        <w:rPr>
          <w:b/>
          <w:color w:val="000080"/>
        </w:rPr>
        <w:t>Tab #18</w:t>
      </w:r>
      <w:r w:rsidR="008000DD" w:rsidRPr="004930E5">
        <w:rPr>
          <w:b/>
          <w:color w:val="000080"/>
        </w:rPr>
        <w:t xml:space="preserve"> – Wo</w:t>
      </w:r>
      <w:r w:rsidR="00627A7A" w:rsidRPr="004930E5">
        <w:rPr>
          <w:b/>
          <w:color w:val="000080"/>
        </w:rPr>
        <w:t>rld Networks</w:t>
      </w:r>
    </w:p>
    <w:p w14:paraId="40946640" w14:textId="77777777" w:rsidR="004930E5" w:rsidRPr="004930E5" w:rsidRDefault="004930E5" w:rsidP="004930E5">
      <w:pPr>
        <w:pStyle w:val="NoteLevel2"/>
        <w:rPr>
          <w:b/>
          <w:color w:val="000080"/>
        </w:rPr>
      </w:pPr>
      <w:r w:rsidRPr="004930E5">
        <w:rPr>
          <w:b/>
          <w:color w:val="000080"/>
        </w:rPr>
        <w:t>1. Korea</w:t>
      </w:r>
    </w:p>
    <w:p w14:paraId="18237593" w14:textId="77777777" w:rsidR="004930E5" w:rsidRPr="004930E5" w:rsidRDefault="004930E5" w:rsidP="004930E5">
      <w:pPr>
        <w:pStyle w:val="NoteLevel2"/>
        <w:rPr>
          <w:b/>
          <w:color w:val="000080"/>
        </w:rPr>
      </w:pPr>
      <w:r w:rsidRPr="004930E5">
        <w:rPr>
          <w:b/>
          <w:color w:val="000080"/>
        </w:rPr>
        <w:t>2. China</w:t>
      </w:r>
    </w:p>
    <w:p w14:paraId="23625774" w14:textId="77777777" w:rsidR="004930E5" w:rsidRPr="004930E5" w:rsidRDefault="004930E5" w:rsidP="004930E5">
      <w:pPr>
        <w:pStyle w:val="NoteLevel2"/>
        <w:rPr>
          <w:b/>
          <w:color w:val="000080"/>
        </w:rPr>
      </w:pPr>
      <w:r w:rsidRPr="004930E5">
        <w:rPr>
          <w:b/>
          <w:color w:val="000080"/>
        </w:rPr>
        <w:t>3. Mongolia</w:t>
      </w:r>
    </w:p>
    <w:p w14:paraId="0EC1C8D2" w14:textId="77777777" w:rsidR="004930E5" w:rsidRPr="004930E5" w:rsidRDefault="004930E5" w:rsidP="004930E5">
      <w:pPr>
        <w:pStyle w:val="NoteLevel2"/>
        <w:rPr>
          <w:b/>
          <w:color w:val="000080"/>
        </w:rPr>
      </w:pPr>
      <w:r w:rsidRPr="004930E5">
        <w:rPr>
          <w:b/>
          <w:color w:val="000080"/>
        </w:rPr>
        <w:t>4. Indonesia</w:t>
      </w:r>
    </w:p>
    <w:p w14:paraId="3B41E54C" w14:textId="77777777" w:rsidR="004930E5" w:rsidRPr="004930E5" w:rsidRDefault="004930E5" w:rsidP="004930E5">
      <w:pPr>
        <w:pStyle w:val="NoteLevel2"/>
        <w:rPr>
          <w:b/>
          <w:color w:val="000080"/>
        </w:rPr>
      </w:pPr>
      <w:r w:rsidRPr="004930E5">
        <w:rPr>
          <w:b/>
          <w:color w:val="000080"/>
        </w:rPr>
        <w:t>5. Laos</w:t>
      </w:r>
    </w:p>
    <w:p w14:paraId="6A06799C" w14:textId="77777777" w:rsidR="004930E5" w:rsidRPr="004930E5" w:rsidRDefault="004930E5" w:rsidP="004930E5">
      <w:pPr>
        <w:pStyle w:val="NoteLevel2"/>
        <w:rPr>
          <w:b/>
          <w:color w:val="000080"/>
        </w:rPr>
      </w:pPr>
      <w:r w:rsidRPr="004930E5">
        <w:rPr>
          <w:b/>
          <w:color w:val="000080"/>
        </w:rPr>
        <w:t>6. Singapore</w:t>
      </w:r>
    </w:p>
    <w:p w14:paraId="1574502F" w14:textId="77777777" w:rsidR="004930E5" w:rsidRPr="004930E5" w:rsidRDefault="004930E5" w:rsidP="004930E5">
      <w:pPr>
        <w:pStyle w:val="NoteLevel2"/>
        <w:rPr>
          <w:b/>
          <w:color w:val="000080"/>
        </w:rPr>
      </w:pPr>
      <w:r w:rsidRPr="004930E5">
        <w:rPr>
          <w:b/>
          <w:color w:val="000080"/>
        </w:rPr>
        <w:t>7. India</w:t>
      </w:r>
    </w:p>
    <w:p w14:paraId="2A34CDE1" w14:textId="77777777" w:rsidR="004930E5" w:rsidRPr="004930E5" w:rsidRDefault="004930E5" w:rsidP="004930E5">
      <w:pPr>
        <w:pStyle w:val="NoteLevel2"/>
        <w:rPr>
          <w:b/>
          <w:color w:val="000080"/>
        </w:rPr>
      </w:pPr>
      <w:r w:rsidRPr="004930E5">
        <w:rPr>
          <w:b/>
          <w:color w:val="000080"/>
        </w:rPr>
        <w:t>8. Bangladesh</w:t>
      </w:r>
    </w:p>
    <w:p w14:paraId="46CAEA0F" w14:textId="77777777" w:rsidR="004930E5" w:rsidRPr="004930E5" w:rsidRDefault="004930E5" w:rsidP="004930E5">
      <w:pPr>
        <w:pStyle w:val="NoteLevel2"/>
        <w:rPr>
          <w:b/>
          <w:color w:val="000080"/>
        </w:rPr>
      </w:pPr>
      <w:r w:rsidRPr="004930E5">
        <w:rPr>
          <w:b/>
          <w:color w:val="000080"/>
        </w:rPr>
        <w:t>9. Central Asia</w:t>
      </w:r>
    </w:p>
    <w:p w14:paraId="71821990" w14:textId="77777777" w:rsidR="004930E5" w:rsidRPr="004930E5" w:rsidRDefault="004930E5" w:rsidP="004930E5">
      <w:pPr>
        <w:pStyle w:val="NoteLevel2"/>
        <w:rPr>
          <w:b/>
          <w:color w:val="000080"/>
        </w:rPr>
      </w:pPr>
      <w:r w:rsidRPr="004930E5">
        <w:rPr>
          <w:b/>
          <w:color w:val="000080"/>
        </w:rPr>
        <w:t>10. Iran</w:t>
      </w:r>
    </w:p>
    <w:p w14:paraId="271B9A88" w14:textId="77777777" w:rsidR="004930E5" w:rsidRPr="004930E5" w:rsidRDefault="004930E5" w:rsidP="004930E5">
      <w:pPr>
        <w:pStyle w:val="NoteLevel2"/>
        <w:rPr>
          <w:b/>
          <w:color w:val="000080"/>
        </w:rPr>
      </w:pPr>
      <w:r w:rsidRPr="004930E5">
        <w:rPr>
          <w:b/>
          <w:color w:val="000080"/>
        </w:rPr>
        <w:t>11. Middle East &amp; North Africa</w:t>
      </w:r>
    </w:p>
    <w:p w14:paraId="69041890" w14:textId="77777777" w:rsidR="004930E5" w:rsidRPr="004930E5" w:rsidRDefault="004930E5" w:rsidP="004930E5">
      <w:pPr>
        <w:pStyle w:val="NoteLevel2"/>
        <w:rPr>
          <w:b/>
          <w:color w:val="000080"/>
        </w:rPr>
      </w:pPr>
      <w:r w:rsidRPr="004930E5">
        <w:rPr>
          <w:b/>
          <w:color w:val="000080"/>
        </w:rPr>
        <w:t>12. East Africa</w:t>
      </w:r>
    </w:p>
    <w:p w14:paraId="5D2F3F40" w14:textId="77777777" w:rsidR="004930E5" w:rsidRPr="004930E5" w:rsidRDefault="004930E5" w:rsidP="004930E5">
      <w:pPr>
        <w:pStyle w:val="NoteLevel2"/>
        <w:rPr>
          <w:b/>
          <w:color w:val="000080"/>
        </w:rPr>
      </w:pPr>
      <w:r w:rsidRPr="004930E5">
        <w:rPr>
          <w:b/>
          <w:color w:val="000080"/>
        </w:rPr>
        <w:t>13. United Kingdom</w:t>
      </w:r>
    </w:p>
    <w:p w14:paraId="789A6C83" w14:textId="77777777" w:rsidR="004930E5" w:rsidRPr="004930E5" w:rsidRDefault="004930E5" w:rsidP="004930E5">
      <w:pPr>
        <w:pStyle w:val="NoteLevel2"/>
        <w:rPr>
          <w:b/>
          <w:color w:val="000080"/>
        </w:rPr>
      </w:pPr>
      <w:r w:rsidRPr="004930E5">
        <w:rPr>
          <w:b/>
          <w:color w:val="000080"/>
        </w:rPr>
        <w:t>14. Netherlands</w:t>
      </w:r>
    </w:p>
    <w:p w14:paraId="5741DDDE" w14:textId="77777777" w:rsidR="004930E5" w:rsidRPr="004930E5" w:rsidRDefault="004930E5" w:rsidP="004930E5">
      <w:pPr>
        <w:pStyle w:val="NoteLevel2"/>
        <w:rPr>
          <w:b/>
          <w:color w:val="000080"/>
        </w:rPr>
      </w:pPr>
      <w:r w:rsidRPr="004930E5">
        <w:rPr>
          <w:b/>
          <w:color w:val="000080"/>
        </w:rPr>
        <w:t>15. Sweden (Nordic Countries)</w:t>
      </w:r>
    </w:p>
    <w:p w14:paraId="14E9664B" w14:textId="77777777" w:rsidR="004930E5" w:rsidRPr="004930E5" w:rsidRDefault="004930E5" w:rsidP="004930E5">
      <w:pPr>
        <w:pStyle w:val="NoteLevel2"/>
        <w:rPr>
          <w:b/>
          <w:color w:val="000080"/>
        </w:rPr>
      </w:pPr>
      <w:r w:rsidRPr="004930E5">
        <w:rPr>
          <w:b/>
          <w:color w:val="000080"/>
        </w:rPr>
        <w:t>16. Balkans</w:t>
      </w:r>
    </w:p>
    <w:p w14:paraId="5905FA26" w14:textId="77777777" w:rsidR="004930E5" w:rsidRPr="004930E5" w:rsidRDefault="004930E5" w:rsidP="004930E5">
      <w:pPr>
        <w:pStyle w:val="NoteLevel2"/>
        <w:rPr>
          <w:b/>
          <w:color w:val="000080"/>
        </w:rPr>
      </w:pPr>
      <w:r w:rsidRPr="004930E5">
        <w:rPr>
          <w:b/>
          <w:color w:val="000080"/>
        </w:rPr>
        <w:t>17. Latin America – Spanish and Portuguese</w:t>
      </w:r>
    </w:p>
    <w:p w14:paraId="555A78C4" w14:textId="77777777" w:rsidR="004930E5" w:rsidRPr="004930E5" w:rsidRDefault="004930E5" w:rsidP="004930E5">
      <w:pPr>
        <w:pStyle w:val="NoteLevel2"/>
        <w:rPr>
          <w:b/>
          <w:color w:val="000080"/>
        </w:rPr>
      </w:pPr>
      <w:r w:rsidRPr="004930E5">
        <w:rPr>
          <w:b/>
          <w:color w:val="000080"/>
        </w:rPr>
        <w:t>18. Haiti</w:t>
      </w:r>
    </w:p>
    <w:p w14:paraId="0AD7E5CD" w14:textId="77777777" w:rsidR="004930E5" w:rsidRPr="004930E5" w:rsidRDefault="004930E5" w:rsidP="004930E5">
      <w:pPr>
        <w:pStyle w:val="NoteLevel2"/>
        <w:rPr>
          <w:b/>
          <w:color w:val="000080"/>
        </w:rPr>
      </w:pPr>
      <w:r w:rsidRPr="004930E5">
        <w:rPr>
          <w:b/>
          <w:color w:val="000080"/>
        </w:rPr>
        <w:t>19. North America</w:t>
      </w:r>
    </w:p>
    <w:p w14:paraId="1797A0D9" w14:textId="77777777" w:rsidR="008000DD" w:rsidRPr="004930E5" w:rsidRDefault="004930E5" w:rsidP="004930E5">
      <w:pPr>
        <w:pStyle w:val="NoteLevel2"/>
        <w:rPr>
          <w:b/>
          <w:color w:val="000080"/>
        </w:rPr>
      </w:pPr>
      <w:r w:rsidRPr="004930E5">
        <w:rPr>
          <w:b/>
          <w:color w:val="000080"/>
        </w:rPr>
        <w:t>20. Australia, New Zealand &amp; Pacific</w:t>
      </w:r>
      <w:r w:rsidR="008000DD" w:rsidRPr="004930E5">
        <w:rPr>
          <w:b/>
          <w:color w:val="000080"/>
        </w:rPr>
        <w:t xml:space="preserve">                    </w:t>
      </w:r>
    </w:p>
    <w:p w14:paraId="2F02613A" w14:textId="77777777" w:rsidR="008000DD" w:rsidRPr="004930E5" w:rsidRDefault="008000DD" w:rsidP="008000DD">
      <w:pPr>
        <w:pStyle w:val="NoteLevel1"/>
        <w:numPr>
          <w:ilvl w:val="0"/>
          <w:numId w:val="0"/>
        </w:numPr>
        <w:rPr>
          <w:color w:val="000080"/>
        </w:rPr>
      </w:pPr>
    </w:p>
    <w:p w14:paraId="0958B0FC" w14:textId="77777777" w:rsidR="008000DD" w:rsidRDefault="008000DD" w:rsidP="008000DD">
      <w:pPr>
        <w:pStyle w:val="NoteLevel1"/>
        <w:sectPr w:rsidR="008000DD" w:rsidSect="008000DD">
          <w:headerReference w:type="first" r:id="rId11"/>
          <w:pgSz w:w="12240" w:h="15840"/>
          <w:pgMar w:top="1440" w:right="1440" w:bottom="1440" w:left="1440" w:header="720" w:footer="720" w:gutter="0"/>
          <w:cols w:space="720"/>
          <w:titlePg/>
          <w:docGrid w:type="lines" w:linePitch="360"/>
        </w:sectPr>
      </w:pPr>
    </w:p>
    <w:p w14:paraId="2A8A6EE4" w14:textId="77777777" w:rsidR="007C7BE5" w:rsidRPr="00140F35" w:rsidRDefault="002A0CAD" w:rsidP="00140F35">
      <w:pPr>
        <w:pStyle w:val="NoteLevel1"/>
        <w:numPr>
          <w:ilvl w:val="0"/>
          <w:numId w:val="0"/>
        </w:numPr>
        <w:rPr>
          <w:b/>
          <w:color w:val="008000"/>
        </w:rPr>
      </w:pPr>
      <w:r>
        <w:rPr>
          <w:b/>
          <w:sz w:val="44"/>
          <w:szCs w:val="44"/>
        </w:rPr>
        <w:t xml:space="preserve"> </w:t>
      </w:r>
    </w:p>
    <w:p w14:paraId="1BCCF546" w14:textId="77777777" w:rsidR="00D64FE6" w:rsidRPr="00EB0339" w:rsidRDefault="00D64FE6" w:rsidP="00D64FE6">
      <w:pPr>
        <w:pStyle w:val="NoteLevel1"/>
        <w:rPr>
          <w:b/>
          <w:sz w:val="28"/>
          <w:szCs w:val="28"/>
        </w:rPr>
      </w:pPr>
      <w:r w:rsidRPr="00EB0339">
        <w:rPr>
          <w:b/>
          <w:sz w:val="28"/>
          <w:szCs w:val="28"/>
        </w:rPr>
        <w:t>Aquaponics</w:t>
      </w:r>
      <w:r w:rsidR="003769B9" w:rsidRPr="00EB0339">
        <w:rPr>
          <w:b/>
          <w:sz w:val="28"/>
          <w:szCs w:val="28"/>
        </w:rPr>
        <w:t xml:space="preserve"> – What is it?</w:t>
      </w:r>
    </w:p>
    <w:p w14:paraId="20EA4D1B" w14:textId="77777777" w:rsidR="00D64FE6" w:rsidRDefault="0057211E" w:rsidP="00D64FE6">
      <w:pPr>
        <w:pStyle w:val="NoteLevel1"/>
      </w:pPr>
      <w:r>
        <w:t xml:space="preserve">A natural organic vegetable plant eco-system that has its prime nitrogen source from fish poo.  Fish poo is supplemented </w:t>
      </w:r>
      <w:r w:rsidR="002B7EFF">
        <w:t xml:space="preserve">with limited trace minerals to increase </w:t>
      </w:r>
      <w:r>
        <w:t xml:space="preserve">plant growth.  </w:t>
      </w:r>
    </w:p>
    <w:p w14:paraId="579CD402" w14:textId="77777777" w:rsidR="00D64FE6" w:rsidRDefault="00D64FE6" w:rsidP="00D64FE6">
      <w:pPr>
        <w:pStyle w:val="NoteLevel1"/>
      </w:pPr>
    </w:p>
    <w:p w14:paraId="367E2A57" w14:textId="77777777" w:rsidR="00EB0339" w:rsidRDefault="009E48E9" w:rsidP="00EB0339">
      <w:pPr>
        <w:pStyle w:val="NoteLevel1"/>
        <w:rPr>
          <w:b/>
          <w:sz w:val="28"/>
          <w:szCs w:val="28"/>
        </w:rPr>
      </w:pPr>
      <w:r w:rsidRPr="00EB0339">
        <w:rPr>
          <w:b/>
          <w:sz w:val="28"/>
          <w:szCs w:val="28"/>
        </w:rPr>
        <w:t>Aquaponic – Why?</w:t>
      </w:r>
    </w:p>
    <w:p w14:paraId="212B2EBD" w14:textId="77777777" w:rsidR="0057211E" w:rsidRPr="009660E6" w:rsidRDefault="002B7EFF" w:rsidP="00EB0339">
      <w:pPr>
        <w:pStyle w:val="NoteLevel1"/>
      </w:pPr>
      <w:r w:rsidRPr="009660E6">
        <w:t xml:space="preserve">Aquaponics creates fresh, healthy food crops without soil in small spaces with significantly less water.  Small farmer production can be designed with minimum costs.  Larger commercial production </w:t>
      </w:r>
      <w:r w:rsidR="003B1DCC" w:rsidRPr="009660E6">
        <w:t>helps decrease worldwide transportation costs.  Aquaponics decreases health concerns relating to pesticide use.  Aquaponics creates local resources for food, employment, community, and sustainable and profitable businesses.</w:t>
      </w:r>
    </w:p>
    <w:p w14:paraId="10ACC80D" w14:textId="77777777" w:rsidR="003B1DCC" w:rsidRPr="002B7EFF" w:rsidRDefault="003B1DCC" w:rsidP="00EB0339">
      <w:pPr>
        <w:pStyle w:val="NoteLevel1"/>
        <w:rPr>
          <w:sz w:val="28"/>
          <w:szCs w:val="28"/>
        </w:rPr>
      </w:pPr>
    </w:p>
    <w:p w14:paraId="4F8367D3" w14:textId="77777777" w:rsidR="009E48E9" w:rsidRPr="009E48E9" w:rsidRDefault="009E48E9" w:rsidP="009E48E9">
      <w:pPr>
        <w:pStyle w:val="NoteLevel2"/>
      </w:pPr>
      <w:r w:rsidRPr="009E48E9">
        <w:t>Creation Care</w:t>
      </w:r>
    </w:p>
    <w:p w14:paraId="7F32DFF7" w14:textId="77777777" w:rsidR="009E48E9" w:rsidRDefault="009E48E9" w:rsidP="009E48E9">
      <w:pPr>
        <w:pStyle w:val="NoteLevel2"/>
      </w:pPr>
      <w:r w:rsidRPr="009E48E9">
        <w:t>Relationship Building</w:t>
      </w:r>
    </w:p>
    <w:p w14:paraId="5DC71086" w14:textId="77777777" w:rsidR="009660E6" w:rsidRPr="009E48E9" w:rsidRDefault="009660E6" w:rsidP="009E48E9">
      <w:pPr>
        <w:pStyle w:val="NoteLevel2"/>
      </w:pPr>
      <w:r>
        <w:t>Community Building</w:t>
      </w:r>
    </w:p>
    <w:p w14:paraId="38D1C005" w14:textId="77777777" w:rsidR="009E48E9" w:rsidRPr="009E48E9" w:rsidRDefault="009E48E9" w:rsidP="009E48E9">
      <w:pPr>
        <w:pStyle w:val="NoteLevel2"/>
      </w:pPr>
      <w:r w:rsidRPr="009E48E9">
        <w:t xml:space="preserve">Sharing of Food </w:t>
      </w:r>
    </w:p>
    <w:p w14:paraId="61C04366" w14:textId="77777777" w:rsidR="009E48E9" w:rsidRPr="009E48E9" w:rsidRDefault="009660E6" w:rsidP="009E48E9">
      <w:pPr>
        <w:pStyle w:val="NoteLevel2"/>
      </w:pPr>
      <w:r>
        <w:t>Sharing of the Gospel</w:t>
      </w:r>
    </w:p>
    <w:p w14:paraId="27E69A1D" w14:textId="77777777" w:rsidR="009E48E9" w:rsidRPr="009E48E9" w:rsidRDefault="009E48E9" w:rsidP="009E48E9">
      <w:pPr>
        <w:pStyle w:val="NoteLevel2"/>
      </w:pPr>
      <w:r w:rsidRPr="009E48E9">
        <w:t>Mindset - Food vs. Cash</w:t>
      </w:r>
    </w:p>
    <w:p w14:paraId="54B32041" w14:textId="77777777" w:rsidR="009E48E9" w:rsidRPr="009E48E9" w:rsidRDefault="009E48E9" w:rsidP="009E48E9">
      <w:pPr>
        <w:pStyle w:val="NoteLevel2"/>
      </w:pPr>
      <w:r w:rsidRPr="009E48E9">
        <w:t>Raise Funds for the Poor</w:t>
      </w:r>
    </w:p>
    <w:p w14:paraId="76E92FA8" w14:textId="77777777" w:rsidR="009E48E9" w:rsidRPr="009E48E9" w:rsidRDefault="009E48E9" w:rsidP="009E48E9">
      <w:pPr>
        <w:pStyle w:val="NoteLevel2"/>
      </w:pPr>
      <w:r w:rsidRPr="009E48E9">
        <w:t>Creation of businesses</w:t>
      </w:r>
    </w:p>
    <w:p w14:paraId="6AD63C43" w14:textId="77777777" w:rsidR="009E48E9" w:rsidRPr="009E48E9" w:rsidRDefault="009E48E9" w:rsidP="009E48E9">
      <w:pPr>
        <w:pStyle w:val="NoteLevel2"/>
      </w:pPr>
      <w:r>
        <w:t>Creation</w:t>
      </w:r>
      <w:r w:rsidRPr="009E48E9">
        <w:t xml:space="preserve"> of employment</w:t>
      </w:r>
    </w:p>
    <w:p w14:paraId="37D2B679" w14:textId="77777777" w:rsidR="009E48E9" w:rsidRDefault="009E48E9" w:rsidP="009E48E9">
      <w:pPr>
        <w:pStyle w:val="NoteLevel2"/>
      </w:pPr>
      <w:r w:rsidRPr="009E48E9">
        <w:t>Fresh, healthy vegetables</w:t>
      </w:r>
    </w:p>
    <w:p w14:paraId="29AF1B99" w14:textId="77777777" w:rsidR="003B1DCC" w:rsidRDefault="003B1DCC" w:rsidP="009E48E9">
      <w:pPr>
        <w:pStyle w:val="NoteLevel2"/>
      </w:pPr>
      <w:r>
        <w:t>Pollution reduction</w:t>
      </w:r>
    </w:p>
    <w:p w14:paraId="3DC275AE" w14:textId="77777777" w:rsidR="003B1DCC" w:rsidRPr="009E48E9" w:rsidRDefault="003B1DCC" w:rsidP="003B1DCC">
      <w:pPr>
        <w:pStyle w:val="NoteLevel1"/>
        <w:numPr>
          <w:ilvl w:val="0"/>
          <w:numId w:val="0"/>
        </w:numPr>
      </w:pPr>
    </w:p>
    <w:p w14:paraId="6829576B" w14:textId="77777777" w:rsidR="00D64FE6" w:rsidRPr="00EB0339" w:rsidRDefault="00D64FE6" w:rsidP="00D64FE6">
      <w:pPr>
        <w:pStyle w:val="NoteLevel1"/>
        <w:rPr>
          <w:sz w:val="28"/>
          <w:szCs w:val="28"/>
        </w:rPr>
      </w:pPr>
    </w:p>
    <w:p w14:paraId="150BA174" w14:textId="77777777" w:rsidR="00D64FE6" w:rsidRPr="00EB0339" w:rsidRDefault="00606ECA" w:rsidP="00D64FE6">
      <w:pPr>
        <w:pStyle w:val="NoteLevel1"/>
        <w:rPr>
          <w:b/>
          <w:sz w:val="28"/>
          <w:szCs w:val="28"/>
        </w:rPr>
      </w:pPr>
      <w:r w:rsidRPr="00EB0339">
        <w:rPr>
          <w:b/>
          <w:sz w:val="28"/>
          <w:szCs w:val="28"/>
        </w:rPr>
        <w:t>Aquaponics – Who is Successful?</w:t>
      </w:r>
    </w:p>
    <w:p w14:paraId="7A3DA319" w14:textId="77777777" w:rsidR="003769B9" w:rsidRDefault="00606ECA" w:rsidP="00606ECA">
      <w:pPr>
        <w:pStyle w:val="NoteLevel2"/>
      </w:pPr>
      <w:r>
        <w:t>People who take ownership of the project</w:t>
      </w:r>
    </w:p>
    <w:p w14:paraId="29A6EC9F" w14:textId="77777777" w:rsidR="003769B9" w:rsidRDefault="003769B9" w:rsidP="00606ECA">
      <w:pPr>
        <w:pStyle w:val="NoteLevel2"/>
      </w:pPr>
      <w:r>
        <w:t>People who are interested in the outcome</w:t>
      </w:r>
    </w:p>
    <w:p w14:paraId="03D05107" w14:textId="77777777" w:rsidR="00606ECA" w:rsidRDefault="003769B9" w:rsidP="00606ECA">
      <w:pPr>
        <w:pStyle w:val="NoteLevel2"/>
      </w:pPr>
      <w:r>
        <w:t xml:space="preserve">People who </w:t>
      </w:r>
      <w:r w:rsidR="00606ECA">
        <w:t>are engaged</w:t>
      </w:r>
    </w:p>
    <w:p w14:paraId="69C13509" w14:textId="77777777" w:rsidR="00D64FE6" w:rsidRDefault="00E25F1C" w:rsidP="003769B9">
      <w:pPr>
        <w:pStyle w:val="NoteLevel2"/>
      </w:pPr>
      <w:r>
        <w:t>People with</w:t>
      </w:r>
      <w:r w:rsidR="003769B9">
        <w:t xml:space="preserve"> </w:t>
      </w:r>
      <w:r w:rsidR="00BD6636">
        <w:t xml:space="preserve">information, </w:t>
      </w:r>
      <w:r w:rsidR="003769B9">
        <w:t>tools</w:t>
      </w:r>
      <w:r w:rsidR="00BD6636">
        <w:t>, and support</w:t>
      </w:r>
    </w:p>
    <w:p w14:paraId="341C7CA7" w14:textId="77777777" w:rsidR="00E25F1C" w:rsidRDefault="00B204CA" w:rsidP="003769B9">
      <w:pPr>
        <w:pStyle w:val="NoteLevel2"/>
      </w:pPr>
      <w:r>
        <w:rPr>
          <w:noProof/>
        </w:rPr>
        <w:pict w14:anchorId="3350483B">
          <v:shape id="_x0000_s1026" type="#_x0000_t75" style="position:absolute;left:0;text-align:left;margin-left:-36pt;margin-top:.5pt;width:18pt;height:18pt;z-index:251658240">
            <v:imagedata r:id="rId12" o:title="NotesFlag 0" chromakey="white"/>
            <o:lock v:ext="edit" rotation="t" position="t" verticies="t"/>
            <w10:anchorlock/>
          </v:shape>
        </w:pict>
      </w:r>
      <w:r w:rsidR="00E25F1C">
        <w:t>People who stay the course</w:t>
      </w:r>
    </w:p>
    <w:p w14:paraId="43E6D91A" w14:textId="77777777" w:rsidR="00D64FE6" w:rsidRDefault="00D64FE6" w:rsidP="00EB0339">
      <w:pPr>
        <w:pStyle w:val="NoteLevel1"/>
      </w:pPr>
    </w:p>
    <w:p w14:paraId="0A238A66" w14:textId="77777777" w:rsidR="00D64FE6" w:rsidRDefault="00D64FE6">
      <w:pPr>
        <w:pStyle w:val="NoteLevel1"/>
      </w:pPr>
    </w:p>
    <w:p w14:paraId="10811744" w14:textId="77777777" w:rsidR="00D64FE6" w:rsidRDefault="00D64FE6">
      <w:pPr>
        <w:pStyle w:val="NoteLevel1"/>
        <w:rPr>
          <w:b/>
          <w:sz w:val="28"/>
          <w:szCs w:val="28"/>
        </w:rPr>
      </w:pPr>
      <w:r w:rsidRPr="00EB0339">
        <w:rPr>
          <w:b/>
          <w:sz w:val="28"/>
          <w:szCs w:val="28"/>
        </w:rPr>
        <w:t>Aquaponics</w:t>
      </w:r>
      <w:r w:rsidR="003769B9" w:rsidRPr="00EB0339">
        <w:rPr>
          <w:b/>
          <w:sz w:val="28"/>
          <w:szCs w:val="28"/>
        </w:rPr>
        <w:t xml:space="preserve"> - Where</w:t>
      </w:r>
      <w:r w:rsidRPr="00EB0339">
        <w:rPr>
          <w:b/>
          <w:sz w:val="28"/>
          <w:szCs w:val="28"/>
        </w:rPr>
        <w:t>?</w:t>
      </w:r>
    </w:p>
    <w:p w14:paraId="4366459F" w14:textId="77777777" w:rsidR="002B7EFF" w:rsidRPr="00140F35" w:rsidRDefault="002B7EFF">
      <w:pPr>
        <w:pStyle w:val="NoteLevel1"/>
      </w:pPr>
      <w:r w:rsidRPr="00140F35">
        <w:t>Regions</w:t>
      </w:r>
    </w:p>
    <w:p w14:paraId="4589CE43" w14:textId="77777777" w:rsidR="002B7EFF" w:rsidRPr="00140F35" w:rsidRDefault="002B7EFF">
      <w:pPr>
        <w:pStyle w:val="NoteLevel1"/>
      </w:pPr>
    </w:p>
    <w:p w14:paraId="52BAB096" w14:textId="77777777" w:rsidR="002B7EFF" w:rsidRPr="00140F35" w:rsidRDefault="002B7EFF">
      <w:pPr>
        <w:pStyle w:val="NoteLevel1"/>
      </w:pPr>
      <w:r w:rsidRPr="00140F35">
        <w:t>Locations</w:t>
      </w:r>
    </w:p>
    <w:p w14:paraId="5F1558EF" w14:textId="77777777" w:rsidR="003769B9" w:rsidRDefault="002B7EFF" w:rsidP="002B7EFF">
      <w:pPr>
        <w:pStyle w:val="NoteLevel2"/>
      </w:pPr>
      <w:r>
        <w:t>Backyards</w:t>
      </w:r>
    </w:p>
    <w:p w14:paraId="5101BEFC" w14:textId="77777777" w:rsidR="002B7EFF" w:rsidRDefault="002B7EFF" w:rsidP="002B7EFF">
      <w:pPr>
        <w:pStyle w:val="NoteLevel2"/>
      </w:pPr>
      <w:r>
        <w:t>Rooftops</w:t>
      </w:r>
    </w:p>
    <w:p w14:paraId="4B08B48B" w14:textId="77777777" w:rsidR="002B7EFF" w:rsidRDefault="002B7EFF" w:rsidP="002B7EFF">
      <w:pPr>
        <w:pStyle w:val="NoteLevel2"/>
      </w:pPr>
      <w:r>
        <w:t>Parking Lots</w:t>
      </w:r>
    </w:p>
    <w:p w14:paraId="28032106" w14:textId="77777777" w:rsidR="003769B9" w:rsidRDefault="003769B9" w:rsidP="002B7EFF">
      <w:pPr>
        <w:pStyle w:val="NoteLevel2"/>
      </w:pPr>
    </w:p>
    <w:p w14:paraId="1B16A592" w14:textId="77777777" w:rsidR="003769B9" w:rsidRDefault="002B7EFF" w:rsidP="003769B9">
      <w:pPr>
        <w:pStyle w:val="NoteLevel1"/>
      </w:pPr>
      <w:r>
        <w:t>Types</w:t>
      </w:r>
    </w:p>
    <w:p w14:paraId="4EDA82F7" w14:textId="77777777" w:rsidR="00D64FE6" w:rsidRDefault="003769B9" w:rsidP="003769B9">
      <w:pPr>
        <w:pStyle w:val="NoteLevel2"/>
      </w:pPr>
      <w:r>
        <w:t>Small</w:t>
      </w:r>
      <w:r w:rsidR="00D64FE6">
        <w:t xml:space="preserve"> </w:t>
      </w:r>
      <w:r w:rsidR="002B7EFF">
        <w:t xml:space="preserve">Scale </w:t>
      </w:r>
      <w:r w:rsidR="00D64FE6">
        <w:t>– Feed 15 – 40 people per year</w:t>
      </w:r>
    </w:p>
    <w:p w14:paraId="2FDF2F06" w14:textId="77777777" w:rsidR="00D64FE6" w:rsidRDefault="00D64FE6" w:rsidP="003769B9">
      <w:pPr>
        <w:pStyle w:val="NoteLevel3"/>
      </w:pPr>
      <w:r>
        <w:t>Single Farmer</w:t>
      </w:r>
    </w:p>
    <w:p w14:paraId="201BC53C" w14:textId="77777777" w:rsidR="00D64FE6" w:rsidRDefault="00D64FE6" w:rsidP="003769B9">
      <w:pPr>
        <w:pStyle w:val="NoteLevel3"/>
      </w:pPr>
      <w:r>
        <w:t>Hobby</w:t>
      </w:r>
    </w:p>
    <w:p w14:paraId="646A5048" w14:textId="77777777" w:rsidR="00D64FE6" w:rsidRDefault="002B7EFF" w:rsidP="003769B9">
      <w:pPr>
        <w:pStyle w:val="NoteLevel3"/>
      </w:pPr>
      <w:r>
        <w:t>Neighborhood Plot</w:t>
      </w:r>
    </w:p>
    <w:p w14:paraId="5D96D0EB" w14:textId="77777777" w:rsidR="00D64FE6" w:rsidRDefault="00606ECA" w:rsidP="003769B9">
      <w:pPr>
        <w:pStyle w:val="NoteLevel3"/>
      </w:pPr>
      <w:r>
        <w:t>Community Garden</w:t>
      </w:r>
    </w:p>
    <w:p w14:paraId="7DD99D63" w14:textId="77777777" w:rsidR="00D64FE6" w:rsidRDefault="003769B9" w:rsidP="003769B9">
      <w:pPr>
        <w:pStyle w:val="NoteLevel2"/>
      </w:pPr>
      <w:r>
        <w:t>Medium</w:t>
      </w:r>
      <w:r w:rsidR="002B7EFF">
        <w:t xml:space="preserve"> Scale</w:t>
      </w:r>
    </w:p>
    <w:p w14:paraId="2077CCE3" w14:textId="77777777" w:rsidR="00D64FE6" w:rsidRDefault="00D64FE6" w:rsidP="003769B9">
      <w:pPr>
        <w:pStyle w:val="NoteLevel3"/>
      </w:pPr>
      <w:r>
        <w:t>Schools</w:t>
      </w:r>
    </w:p>
    <w:p w14:paraId="2EFBE5ED" w14:textId="77777777" w:rsidR="00D64FE6" w:rsidRDefault="00D64FE6" w:rsidP="003769B9">
      <w:pPr>
        <w:pStyle w:val="NoteLevel3"/>
      </w:pPr>
      <w:r>
        <w:t>Orphanages</w:t>
      </w:r>
    </w:p>
    <w:p w14:paraId="10B07730" w14:textId="77777777" w:rsidR="00D64FE6" w:rsidRDefault="002B7EFF" w:rsidP="003769B9">
      <w:pPr>
        <w:pStyle w:val="NoteLevel3"/>
      </w:pPr>
      <w:r>
        <w:t>Camps</w:t>
      </w:r>
    </w:p>
    <w:p w14:paraId="5CD927DB" w14:textId="77777777" w:rsidR="00D64FE6" w:rsidRDefault="003769B9" w:rsidP="003769B9">
      <w:pPr>
        <w:pStyle w:val="NoteLevel2"/>
      </w:pPr>
      <w:r>
        <w:t>Large</w:t>
      </w:r>
      <w:r w:rsidR="002B7EFF">
        <w:t xml:space="preserve"> Scale</w:t>
      </w:r>
    </w:p>
    <w:p w14:paraId="11DAD7F9" w14:textId="77777777" w:rsidR="00D64FE6" w:rsidRDefault="00D64FE6" w:rsidP="003769B9">
      <w:pPr>
        <w:pStyle w:val="NoteLevel3"/>
      </w:pPr>
      <w:r>
        <w:t>Commercial</w:t>
      </w:r>
    </w:p>
    <w:p w14:paraId="139C3604" w14:textId="77777777" w:rsidR="002B7EFF" w:rsidRDefault="002B7EFF" w:rsidP="002B7EFF">
      <w:pPr>
        <w:pStyle w:val="NoteLevel3"/>
      </w:pPr>
      <w:r>
        <w:t>Wholesale Food Supply</w:t>
      </w:r>
    </w:p>
    <w:p w14:paraId="6AD0E0A9" w14:textId="77777777" w:rsidR="00D64FE6" w:rsidRDefault="00D64FE6">
      <w:pPr>
        <w:pStyle w:val="NoteLevel1"/>
      </w:pPr>
    </w:p>
    <w:p w14:paraId="6A47AFD9" w14:textId="77777777" w:rsidR="00D64FE6" w:rsidRDefault="00D64FE6">
      <w:pPr>
        <w:pStyle w:val="NoteLevel1"/>
        <w:sectPr w:rsidR="00D64FE6" w:rsidSect="00D64FE6">
          <w:headerReference w:type="first" r:id="rId13"/>
          <w:pgSz w:w="12240" w:h="15840"/>
          <w:pgMar w:top="1440" w:right="1440" w:bottom="1440" w:left="1440" w:header="720" w:footer="720" w:gutter="0"/>
          <w:cols w:space="720"/>
          <w:titlePg/>
          <w:docGrid w:type="lines" w:linePitch="360"/>
        </w:sectPr>
      </w:pPr>
    </w:p>
    <w:p w14:paraId="5B320CCB" w14:textId="77777777" w:rsidR="004A5579" w:rsidRDefault="004A5579">
      <w:pPr>
        <w:pStyle w:val="NoteLevel1"/>
      </w:pPr>
    </w:p>
    <w:p w14:paraId="2A21B658" w14:textId="77777777" w:rsidR="004A5579" w:rsidRDefault="00A637A6" w:rsidP="00EF4D1C">
      <w:pPr>
        <w:pStyle w:val="NoteLevel1"/>
        <w:rPr>
          <w:b/>
          <w:sz w:val="28"/>
          <w:szCs w:val="28"/>
        </w:rPr>
      </w:pPr>
      <w:r>
        <w:rPr>
          <w:b/>
          <w:sz w:val="28"/>
          <w:szCs w:val="28"/>
        </w:rPr>
        <w:t>Free Aquaponics</w:t>
      </w:r>
      <w:r w:rsidR="004A5579" w:rsidRPr="008861A6">
        <w:rPr>
          <w:b/>
          <w:sz w:val="28"/>
          <w:szCs w:val="28"/>
        </w:rPr>
        <w:t xml:space="preserve"> </w:t>
      </w:r>
      <w:r>
        <w:rPr>
          <w:b/>
          <w:sz w:val="28"/>
          <w:szCs w:val="28"/>
        </w:rPr>
        <w:t xml:space="preserve">Operations Resources </w:t>
      </w:r>
      <w:r w:rsidR="004A5579" w:rsidRPr="008861A6">
        <w:rPr>
          <w:b/>
          <w:sz w:val="28"/>
          <w:szCs w:val="28"/>
        </w:rPr>
        <w:t>(PDF)</w:t>
      </w:r>
    </w:p>
    <w:p w14:paraId="6A5D0557" w14:textId="77777777" w:rsidR="00A637A6" w:rsidRDefault="00A637A6" w:rsidP="00A637A6">
      <w:pPr>
        <w:pStyle w:val="NoteLevel1"/>
      </w:pPr>
    </w:p>
    <w:p w14:paraId="0DA2BD5D" w14:textId="77777777" w:rsidR="00A637A6" w:rsidRPr="00EF4D1C" w:rsidRDefault="00A637A6" w:rsidP="00EF4D1C">
      <w:pPr>
        <w:pStyle w:val="NoteLevel1"/>
      </w:pPr>
    </w:p>
    <w:p w14:paraId="37475BB2" w14:textId="77777777" w:rsidR="004A5579" w:rsidRDefault="00A637A6" w:rsidP="00EF4D1C">
      <w:pPr>
        <w:pStyle w:val="NoteLevel1"/>
      </w:pPr>
      <w:r>
        <w:t>The IBCs of Aquaponics –</w:t>
      </w:r>
      <w:r w:rsidR="004D4425">
        <w:t xml:space="preserve"> (copy link &amp; paste in </w:t>
      </w:r>
      <w:r>
        <w:t>browser)</w:t>
      </w:r>
    </w:p>
    <w:p w14:paraId="47959D5F" w14:textId="77777777" w:rsidR="004A5579" w:rsidRDefault="00B204CA" w:rsidP="00EF4D1C">
      <w:pPr>
        <w:pStyle w:val="NoteLevel1"/>
      </w:pPr>
      <w:hyperlink r:id="rId14" w:history="1">
        <w:r w:rsidR="00A637A6" w:rsidRPr="00934ED3">
          <w:rPr>
            <w:rStyle w:val="Hyperlink"/>
          </w:rPr>
          <w:t>http://ibcofaquaponics.com/files/IBCofAquaponics.pdf</w:t>
        </w:r>
      </w:hyperlink>
    </w:p>
    <w:p w14:paraId="51C319F5" w14:textId="77777777" w:rsidR="00A637A6" w:rsidRPr="00EF4D1C" w:rsidRDefault="00A637A6" w:rsidP="00EF4D1C">
      <w:pPr>
        <w:pStyle w:val="NoteLevel1"/>
      </w:pPr>
    </w:p>
    <w:p w14:paraId="44C79AAE" w14:textId="77777777" w:rsidR="004A5579" w:rsidRDefault="004A5579" w:rsidP="00EF4D1C">
      <w:pPr>
        <w:pStyle w:val="NoteLevel1"/>
        <w:rPr>
          <w:b/>
          <w:bCs/>
        </w:rPr>
      </w:pPr>
      <w:r>
        <w:rPr>
          <w:b/>
          <w:bCs/>
        </w:rPr>
        <w:t>Free download of 187-page book on Aquaponics – pass this on to anyone in the training sessions, workshops, BAM forums, information packages as long as do</w:t>
      </w:r>
      <w:r w:rsidR="007737E8">
        <w:rPr>
          <w:b/>
          <w:bCs/>
        </w:rPr>
        <w:t>cument isn’t changed in any way and credit is given to the original author.</w:t>
      </w:r>
    </w:p>
    <w:p w14:paraId="3885D469" w14:textId="77777777" w:rsidR="004A5579" w:rsidRDefault="004A5579" w:rsidP="00EF4D1C">
      <w:pPr>
        <w:pStyle w:val="NoteLevel1"/>
        <w:rPr>
          <w:b/>
          <w:bCs/>
        </w:rPr>
      </w:pPr>
    </w:p>
    <w:p w14:paraId="013299C3" w14:textId="77777777" w:rsidR="004A5579" w:rsidRDefault="004A5579" w:rsidP="00EF4D1C">
      <w:pPr>
        <w:pStyle w:val="NoteLevel1"/>
        <w:rPr>
          <w:b/>
          <w:bCs/>
        </w:rPr>
      </w:pPr>
      <w:r>
        <w:rPr>
          <w:b/>
          <w:bCs/>
        </w:rPr>
        <w:t xml:space="preserve">The IBC of Aquaponics (PDF) </w:t>
      </w:r>
    </w:p>
    <w:p w14:paraId="0D418A9C" w14:textId="77777777" w:rsidR="004A5579" w:rsidRPr="00B47688" w:rsidRDefault="004A5579" w:rsidP="00B47688">
      <w:pPr>
        <w:pStyle w:val="NoteLevel2"/>
        <w:rPr>
          <w:bCs/>
        </w:rPr>
      </w:pPr>
      <w:r w:rsidRPr="00B47688">
        <w:rPr>
          <w:bCs/>
        </w:rPr>
        <w:t>What is Aquaponics</w:t>
      </w:r>
    </w:p>
    <w:p w14:paraId="266F4210" w14:textId="77777777" w:rsidR="004A5579" w:rsidRPr="00B47688" w:rsidRDefault="004A5579" w:rsidP="00B47688">
      <w:pPr>
        <w:pStyle w:val="NoteLevel2"/>
        <w:rPr>
          <w:bCs/>
        </w:rPr>
      </w:pPr>
      <w:r w:rsidRPr="00B47688">
        <w:rPr>
          <w:bCs/>
        </w:rPr>
        <w:t xml:space="preserve">Guide to Aquaponics </w:t>
      </w:r>
    </w:p>
    <w:p w14:paraId="1546386B" w14:textId="77777777" w:rsidR="004A5579" w:rsidRPr="00B47688" w:rsidRDefault="004A5579" w:rsidP="00B47688">
      <w:pPr>
        <w:pStyle w:val="NoteLevel2"/>
        <w:rPr>
          <w:bCs/>
        </w:rPr>
      </w:pPr>
      <w:r w:rsidRPr="00B47688">
        <w:rPr>
          <w:bCs/>
        </w:rPr>
        <w:t>Introduc</w:t>
      </w:r>
      <w:r>
        <w:rPr>
          <w:bCs/>
        </w:rPr>
        <w:t>tion to IBC’s (Intermediate Bulk</w:t>
      </w:r>
      <w:r w:rsidRPr="00B47688">
        <w:rPr>
          <w:bCs/>
        </w:rPr>
        <w:t xml:space="preserve"> Container</w:t>
      </w:r>
      <w:r>
        <w:rPr>
          <w:bCs/>
        </w:rPr>
        <w:t>)</w:t>
      </w:r>
    </w:p>
    <w:p w14:paraId="41EF1F79" w14:textId="77777777" w:rsidR="004A5579" w:rsidRPr="00B47688" w:rsidRDefault="004A5579" w:rsidP="00B47688">
      <w:pPr>
        <w:pStyle w:val="NoteLevel2"/>
        <w:rPr>
          <w:bCs/>
        </w:rPr>
      </w:pPr>
      <w:r w:rsidRPr="00B47688">
        <w:rPr>
          <w:bCs/>
        </w:rPr>
        <w:t>Building an IBC</w:t>
      </w:r>
    </w:p>
    <w:p w14:paraId="0D9748CD" w14:textId="77777777" w:rsidR="004A5579" w:rsidRPr="00B47688" w:rsidRDefault="004A5579" w:rsidP="00B47688">
      <w:pPr>
        <w:pStyle w:val="NoteLevel2"/>
        <w:rPr>
          <w:bCs/>
        </w:rPr>
      </w:pPr>
      <w:r w:rsidRPr="00B47688">
        <w:rPr>
          <w:bCs/>
        </w:rPr>
        <w:t>45 Examples of Aqu</w:t>
      </w:r>
      <w:r>
        <w:rPr>
          <w:bCs/>
        </w:rPr>
        <w:t>aponics with full color, step-by-</w:t>
      </w:r>
      <w:r w:rsidRPr="00B47688">
        <w:rPr>
          <w:bCs/>
        </w:rPr>
        <w:t>step diagrams</w:t>
      </w:r>
    </w:p>
    <w:p w14:paraId="7FD0A88D" w14:textId="77777777" w:rsidR="004A5579" w:rsidRPr="00B47688" w:rsidRDefault="004A5579" w:rsidP="008861A6">
      <w:pPr>
        <w:pStyle w:val="NoteLevel2"/>
      </w:pPr>
      <w:r w:rsidRPr="00B47688">
        <w:t>Nitrogen Cycle</w:t>
      </w:r>
    </w:p>
    <w:p w14:paraId="02DF1F63" w14:textId="77777777" w:rsidR="004A5579" w:rsidRDefault="004A5579" w:rsidP="008861A6">
      <w:pPr>
        <w:pStyle w:val="NoteLevel2"/>
      </w:pPr>
      <w:r w:rsidRPr="00B47688">
        <w:t>Frequently Asked Questions</w:t>
      </w:r>
    </w:p>
    <w:p w14:paraId="44C3DDAD" w14:textId="77777777" w:rsidR="004A5579" w:rsidRPr="00B47688" w:rsidRDefault="004A5579" w:rsidP="008861A6">
      <w:pPr>
        <w:pStyle w:val="NoteLevel2"/>
      </w:pPr>
      <w:r>
        <w:t>Glossary</w:t>
      </w:r>
    </w:p>
    <w:p w14:paraId="291BFEFB" w14:textId="77777777" w:rsidR="004A5579" w:rsidRDefault="004A5579" w:rsidP="008861A6">
      <w:pPr>
        <w:pStyle w:val="NoteLevel2"/>
      </w:pPr>
      <w:r>
        <w:t>Conversion Table</w:t>
      </w:r>
    </w:p>
    <w:p w14:paraId="3211B874" w14:textId="77777777" w:rsidR="004A5579" w:rsidRDefault="004A5579" w:rsidP="008861A6">
      <w:pPr>
        <w:pStyle w:val="NoteLevel2"/>
      </w:pPr>
      <w:proofErr w:type="spellStart"/>
      <w:r>
        <w:t>Ph</w:t>
      </w:r>
      <w:proofErr w:type="spellEnd"/>
      <w:r>
        <w:t xml:space="preserve"> v. Nutrient Scale</w:t>
      </w:r>
    </w:p>
    <w:p w14:paraId="6CDE08BD" w14:textId="77777777" w:rsidR="004A5579" w:rsidRDefault="004A5579" w:rsidP="008861A6">
      <w:pPr>
        <w:pStyle w:val="NoteLevel2"/>
      </w:pPr>
      <w:r>
        <w:t>Northern Hemisphere (NH) and Southern Hemisphere Fruit and Vegetable Planting Guide</w:t>
      </w:r>
    </w:p>
    <w:p w14:paraId="1D022942" w14:textId="77777777" w:rsidR="004A5579" w:rsidRPr="00B47688" w:rsidRDefault="004A5579" w:rsidP="008861A6">
      <w:pPr>
        <w:pStyle w:val="NoteLevel2"/>
      </w:pPr>
      <w:r>
        <w:t>Ammonia Toxicity Scale</w:t>
      </w:r>
    </w:p>
    <w:p w14:paraId="76F58058" w14:textId="77777777" w:rsidR="004A5579" w:rsidRPr="00B47688" w:rsidRDefault="004A5579" w:rsidP="008861A6">
      <w:pPr>
        <w:pStyle w:val="NoteLevel2"/>
      </w:pPr>
      <w:r w:rsidRPr="00B47688">
        <w:t>Further Reading</w:t>
      </w:r>
    </w:p>
    <w:p w14:paraId="4349B916" w14:textId="77777777" w:rsidR="004A5579" w:rsidRPr="00EF4D1C" w:rsidRDefault="004A5579" w:rsidP="00EF4D1C">
      <w:pPr>
        <w:pStyle w:val="NoteLevel1"/>
      </w:pPr>
    </w:p>
    <w:p w14:paraId="7E4E6A6A" w14:textId="77777777" w:rsidR="004A5579" w:rsidRDefault="00A637A6">
      <w:pPr>
        <w:pStyle w:val="NoteLevel1"/>
      </w:pPr>
      <w:r>
        <w:t xml:space="preserve">Introduction to </w:t>
      </w:r>
      <w:r w:rsidR="004D4425">
        <w:t xml:space="preserve">Village </w:t>
      </w:r>
      <w:r>
        <w:t>Aquaponics</w:t>
      </w:r>
      <w:r w:rsidR="004D4425">
        <w:t xml:space="preserve"> 2011</w:t>
      </w:r>
      <w:r>
        <w:t xml:space="preserve"> (PDF)</w:t>
      </w:r>
      <w:r w:rsidR="004D4425">
        <w:t xml:space="preserve"> (copy link &amp; paste in browser)</w:t>
      </w:r>
    </w:p>
    <w:p w14:paraId="21555427" w14:textId="77777777" w:rsidR="004D4425" w:rsidRDefault="00B204CA">
      <w:pPr>
        <w:pStyle w:val="NoteLevel1"/>
      </w:pPr>
      <w:hyperlink r:id="rId15" w:history="1">
        <w:r w:rsidR="004D4425" w:rsidRPr="00934ED3">
          <w:rPr>
            <w:rStyle w:val="Hyperlink"/>
          </w:rPr>
          <w:t>https://www.ecolifefoundation.org/assets/files/pdf/programs/aquaponicsmanual2011.pdf</w:t>
        </w:r>
      </w:hyperlink>
    </w:p>
    <w:p w14:paraId="618A2885" w14:textId="77777777" w:rsidR="004D4425" w:rsidRDefault="004D4425">
      <w:pPr>
        <w:pStyle w:val="NoteLevel1"/>
      </w:pPr>
    </w:p>
    <w:p w14:paraId="0C4153AE" w14:textId="77777777" w:rsidR="004D4425" w:rsidRDefault="004D4425">
      <w:pPr>
        <w:pStyle w:val="NoteLevel1"/>
      </w:pPr>
      <w:r>
        <w:t xml:space="preserve">Free download of </w:t>
      </w:r>
      <w:proofErr w:type="spellStart"/>
      <w:r>
        <w:t>EcoLife</w:t>
      </w:r>
      <w:proofErr w:type="spellEnd"/>
      <w:r>
        <w:t xml:space="preserve"> Foundation</w:t>
      </w:r>
    </w:p>
    <w:p w14:paraId="4133FA20" w14:textId="77777777" w:rsidR="004D4425" w:rsidRDefault="004D4425">
      <w:pPr>
        <w:pStyle w:val="NoteLevel1"/>
      </w:pPr>
    </w:p>
    <w:p w14:paraId="020F7525" w14:textId="77777777" w:rsidR="004D4425" w:rsidRDefault="004D4425" w:rsidP="00A637A6">
      <w:pPr>
        <w:pStyle w:val="NoteLevel2"/>
      </w:pPr>
      <w:r>
        <w:t>Introduction to Aquaponics</w:t>
      </w:r>
    </w:p>
    <w:p w14:paraId="260DC5EA" w14:textId="77777777" w:rsidR="004D4425" w:rsidRDefault="004D4425" w:rsidP="004D4425">
      <w:pPr>
        <w:pStyle w:val="NoteLevel3"/>
      </w:pPr>
      <w:r>
        <w:t>Defining Aquaponics</w:t>
      </w:r>
    </w:p>
    <w:p w14:paraId="796E61B2" w14:textId="77777777" w:rsidR="004D4425" w:rsidRDefault="004D4425" w:rsidP="004D4425">
      <w:pPr>
        <w:pStyle w:val="NoteLevel3"/>
      </w:pPr>
      <w:r>
        <w:t>The Magic of the System – Nitrogen Cycle</w:t>
      </w:r>
    </w:p>
    <w:p w14:paraId="1AA6E9A5" w14:textId="77777777" w:rsidR="004D4425" w:rsidRDefault="004D4425" w:rsidP="004D4425">
      <w:pPr>
        <w:pStyle w:val="NoteLevel3"/>
      </w:pPr>
    </w:p>
    <w:p w14:paraId="105E1BB6" w14:textId="77777777" w:rsidR="00A637A6" w:rsidRDefault="00A637A6" w:rsidP="004D4425">
      <w:pPr>
        <w:pStyle w:val="NoteLevel3"/>
      </w:pPr>
      <w:r>
        <w:t>Overview of the System</w:t>
      </w:r>
    </w:p>
    <w:p w14:paraId="0559D483" w14:textId="77777777" w:rsidR="00A637A6" w:rsidRDefault="00A637A6" w:rsidP="004D4425">
      <w:pPr>
        <w:pStyle w:val="NoteLevel4"/>
      </w:pPr>
      <w:r>
        <w:t>Fish</w:t>
      </w:r>
    </w:p>
    <w:p w14:paraId="623A4C53" w14:textId="77777777" w:rsidR="00A637A6" w:rsidRDefault="00A637A6" w:rsidP="004D4425">
      <w:pPr>
        <w:pStyle w:val="NoteLevel4"/>
      </w:pPr>
      <w:r>
        <w:t>Plants</w:t>
      </w:r>
    </w:p>
    <w:p w14:paraId="718F08D5" w14:textId="77777777" w:rsidR="004D4425" w:rsidRDefault="004D4425" w:rsidP="004D4425">
      <w:pPr>
        <w:pStyle w:val="NoteLevel4"/>
      </w:pPr>
      <w:r>
        <w:t>Examples of Systems</w:t>
      </w:r>
    </w:p>
    <w:p w14:paraId="1752B6D0" w14:textId="77777777" w:rsidR="004D4425" w:rsidRDefault="004D4425" w:rsidP="004D4425">
      <w:pPr>
        <w:pStyle w:val="NoteLevel4"/>
      </w:pPr>
      <w:r>
        <w:t>Filtration – Biological and Mechanical</w:t>
      </w:r>
    </w:p>
    <w:p w14:paraId="5B3BFE89" w14:textId="77777777" w:rsidR="004D4425" w:rsidRDefault="004D4425" w:rsidP="004D4425">
      <w:pPr>
        <w:pStyle w:val="NoteLevel4"/>
      </w:pPr>
      <w:r>
        <w:t>Water Flow</w:t>
      </w:r>
    </w:p>
    <w:p w14:paraId="27A0B7B8" w14:textId="77777777" w:rsidR="00A637A6" w:rsidRDefault="004D4425" w:rsidP="004D4425">
      <w:pPr>
        <w:pStyle w:val="NoteLevel4"/>
      </w:pPr>
      <w:r>
        <w:t>Schematic Designs</w:t>
      </w:r>
    </w:p>
    <w:p w14:paraId="5BB4E18A" w14:textId="77777777" w:rsidR="004D4425" w:rsidRDefault="00A637A6" w:rsidP="004D4425">
      <w:pPr>
        <w:pStyle w:val="NoteLevel3"/>
      </w:pPr>
      <w:r>
        <w:t>Building Your System</w:t>
      </w:r>
    </w:p>
    <w:p w14:paraId="453D40DA" w14:textId="77777777" w:rsidR="00A637A6" w:rsidRDefault="00A637A6" w:rsidP="004D4425">
      <w:pPr>
        <w:pStyle w:val="NoteLevel4"/>
      </w:pPr>
      <w:r>
        <w:t>Basic parts and supplies</w:t>
      </w:r>
    </w:p>
    <w:p w14:paraId="59EDBD3E" w14:textId="77777777" w:rsidR="004D4425" w:rsidRDefault="004D4425" w:rsidP="004D4425">
      <w:pPr>
        <w:pStyle w:val="NoteLevel3"/>
      </w:pPr>
      <w:r>
        <w:t>Fish</w:t>
      </w:r>
    </w:p>
    <w:p w14:paraId="1081C965" w14:textId="77777777" w:rsidR="00A637A6" w:rsidRDefault="00A637A6" w:rsidP="004D4425">
      <w:pPr>
        <w:pStyle w:val="NoteLevel4"/>
      </w:pPr>
      <w:r>
        <w:t>Materials</w:t>
      </w:r>
    </w:p>
    <w:p w14:paraId="5E17E14F" w14:textId="77777777" w:rsidR="004D4425" w:rsidRDefault="004D4425" w:rsidP="004D4425">
      <w:pPr>
        <w:pStyle w:val="NoteLevel4"/>
      </w:pPr>
      <w:r>
        <w:t>Background</w:t>
      </w:r>
    </w:p>
    <w:p w14:paraId="552B87B0" w14:textId="77777777" w:rsidR="004D4425" w:rsidRDefault="004D4425" w:rsidP="004D4425">
      <w:pPr>
        <w:pStyle w:val="NoteLevel4"/>
      </w:pPr>
      <w:r>
        <w:t>Fish Needs</w:t>
      </w:r>
    </w:p>
    <w:p w14:paraId="02014BAD" w14:textId="77777777" w:rsidR="004D4425" w:rsidRDefault="004D4425" w:rsidP="004D4425">
      <w:pPr>
        <w:pStyle w:val="NoteLevel4"/>
      </w:pPr>
      <w:r>
        <w:t>Maintenance</w:t>
      </w:r>
    </w:p>
    <w:p w14:paraId="06C0CC12" w14:textId="77777777" w:rsidR="004D4425" w:rsidRDefault="004D4425" w:rsidP="004D4425">
      <w:pPr>
        <w:pStyle w:val="NoteLevel3"/>
      </w:pPr>
      <w:r>
        <w:t>Water</w:t>
      </w:r>
    </w:p>
    <w:p w14:paraId="2D618611" w14:textId="77777777" w:rsidR="004D4425" w:rsidRDefault="004D4425" w:rsidP="004D4425">
      <w:pPr>
        <w:pStyle w:val="NoteLevel4"/>
      </w:pPr>
      <w:r>
        <w:t>Background</w:t>
      </w:r>
    </w:p>
    <w:p w14:paraId="1160F523" w14:textId="77777777" w:rsidR="004D4425" w:rsidRDefault="004D4425" w:rsidP="004D4425">
      <w:pPr>
        <w:pStyle w:val="NoteLevel4"/>
      </w:pPr>
      <w:r>
        <w:t>Maintenance</w:t>
      </w:r>
    </w:p>
    <w:p w14:paraId="4FA9086F" w14:textId="77777777" w:rsidR="004D4425" w:rsidRDefault="004D4425" w:rsidP="004D4425">
      <w:pPr>
        <w:pStyle w:val="NoteLevel3"/>
      </w:pPr>
      <w:r>
        <w:t>Planting Area</w:t>
      </w:r>
    </w:p>
    <w:p w14:paraId="22B55BD0" w14:textId="77777777" w:rsidR="004D4425" w:rsidRDefault="004D4425" w:rsidP="004D4425">
      <w:pPr>
        <w:pStyle w:val="NoteLevel4"/>
      </w:pPr>
      <w:r>
        <w:t>Materials</w:t>
      </w:r>
    </w:p>
    <w:p w14:paraId="228FEF50" w14:textId="77777777" w:rsidR="004D4425" w:rsidRDefault="004D4425" w:rsidP="004D4425">
      <w:pPr>
        <w:pStyle w:val="NoteLevel4"/>
      </w:pPr>
      <w:r>
        <w:t>Background</w:t>
      </w:r>
    </w:p>
    <w:p w14:paraId="06DCA51C" w14:textId="77777777" w:rsidR="004D4425" w:rsidRDefault="004D4425" w:rsidP="004D4425">
      <w:pPr>
        <w:pStyle w:val="NoteLevel4"/>
      </w:pPr>
      <w:r>
        <w:t>Maintenance</w:t>
      </w:r>
    </w:p>
    <w:p w14:paraId="59B6DCDE" w14:textId="77777777" w:rsidR="00A637A6" w:rsidRDefault="00A637A6" w:rsidP="004D4425">
      <w:pPr>
        <w:pStyle w:val="NoteLevel1"/>
        <w:numPr>
          <w:ilvl w:val="0"/>
          <w:numId w:val="0"/>
        </w:numPr>
      </w:pPr>
    </w:p>
    <w:p w14:paraId="5744053E" w14:textId="77777777" w:rsidR="00A637A6" w:rsidRDefault="00A637A6" w:rsidP="00A637A6">
      <w:pPr>
        <w:pStyle w:val="NoteLevel2"/>
        <w:numPr>
          <w:ilvl w:val="0"/>
          <w:numId w:val="0"/>
        </w:numPr>
        <w:ind w:left="1080"/>
      </w:pPr>
    </w:p>
    <w:p w14:paraId="6789F822" w14:textId="77777777" w:rsidR="004A5579" w:rsidRDefault="004A5579">
      <w:pPr>
        <w:pStyle w:val="NoteLevel1"/>
        <w:sectPr w:rsidR="004A5579" w:rsidSect="00D64FE6">
          <w:headerReference w:type="first" r:id="rId16"/>
          <w:pgSz w:w="12240" w:h="15840"/>
          <w:pgMar w:top="1440" w:right="1440" w:bottom="1440" w:left="1440" w:header="720" w:footer="720" w:gutter="0"/>
          <w:cols w:space="720"/>
          <w:titlePg/>
          <w:docGrid w:type="lines" w:linePitch="360"/>
        </w:sectPr>
      </w:pPr>
    </w:p>
    <w:p w14:paraId="33011DAC" w14:textId="77777777" w:rsidR="004A5579" w:rsidRDefault="004A5579" w:rsidP="004A5579">
      <w:pPr>
        <w:pStyle w:val="NoteLevel1"/>
      </w:pPr>
    </w:p>
    <w:p w14:paraId="4CDC29D9" w14:textId="77777777" w:rsidR="004A5579" w:rsidRDefault="004A5579" w:rsidP="004A5579">
      <w:pPr>
        <w:pStyle w:val="NoteLevel1"/>
        <w:sectPr w:rsidR="004A5579" w:rsidSect="004A5579">
          <w:headerReference w:type="first" r:id="rId17"/>
          <w:pgSz w:w="12240" w:h="15840"/>
          <w:pgMar w:top="1440" w:right="1440" w:bottom="1440" w:left="1440" w:header="720" w:footer="720" w:gutter="0"/>
          <w:cols w:space="720"/>
          <w:titlePg/>
          <w:docGrid w:type="lines" w:linePitch="360"/>
        </w:sectPr>
      </w:pPr>
    </w:p>
    <w:p w14:paraId="353E45EB" w14:textId="77777777" w:rsidR="00DB33CF" w:rsidRPr="00D946D3" w:rsidRDefault="00DB33CF" w:rsidP="00DB33CF">
      <w:pPr>
        <w:pStyle w:val="NoteLevel1"/>
        <w:rPr>
          <w:b/>
          <w:sz w:val="28"/>
          <w:szCs w:val="28"/>
        </w:rPr>
      </w:pPr>
      <w:r w:rsidRPr="00D946D3">
        <w:rPr>
          <w:b/>
          <w:sz w:val="28"/>
          <w:szCs w:val="28"/>
        </w:rPr>
        <w:t>Basic Aquaponic Equipment Needs</w:t>
      </w:r>
    </w:p>
    <w:p w14:paraId="310D2B47" w14:textId="77777777" w:rsidR="00DB33CF" w:rsidRDefault="00DB33CF" w:rsidP="00EC2016">
      <w:pPr>
        <w:pStyle w:val="NoteLevel1"/>
      </w:pPr>
    </w:p>
    <w:p w14:paraId="614213A4" w14:textId="77777777" w:rsidR="00DB33CF" w:rsidRDefault="00DB33CF" w:rsidP="00DB33CF">
      <w:pPr>
        <w:pStyle w:val="NoteLevel1"/>
      </w:pPr>
      <w:r>
        <w:t xml:space="preserve">1.  Container options </w:t>
      </w:r>
      <w:r w:rsidRPr="00DB33CF">
        <w:t>for fish to live</w:t>
      </w:r>
    </w:p>
    <w:p w14:paraId="3EF8540B" w14:textId="77777777" w:rsidR="00DB33CF" w:rsidRPr="00DB33CF" w:rsidRDefault="00DB33CF" w:rsidP="00B417B1">
      <w:pPr>
        <w:pStyle w:val="NoteLevel1"/>
      </w:pPr>
    </w:p>
    <w:p w14:paraId="57BCFF30" w14:textId="77777777" w:rsidR="00DB33CF" w:rsidRDefault="00DB33CF" w:rsidP="00DB33CF">
      <w:pPr>
        <w:pStyle w:val="NoteLevel1"/>
      </w:pPr>
      <w:r>
        <w:t>2.  C</w:t>
      </w:r>
      <w:r w:rsidRPr="00DB33CF">
        <w:t xml:space="preserve">ontainer </w:t>
      </w:r>
      <w:r>
        <w:t xml:space="preserve">options </w:t>
      </w:r>
      <w:r w:rsidRPr="00DB33CF">
        <w:t>for plants to grow</w:t>
      </w:r>
    </w:p>
    <w:p w14:paraId="0896C270" w14:textId="77777777" w:rsidR="00DB33CF" w:rsidRPr="00DB33CF" w:rsidRDefault="00DB33CF" w:rsidP="00B417B1">
      <w:pPr>
        <w:pStyle w:val="NoteLevel1"/>
      </w:pPr>
    </w:p>
    <w:p w14:paraId="1AADE8AE" w14:textId="77777777" w:rsidR="00DB33CF" w:rsidRDefault="00DB33CF" w:rsidP="00DB33CF">
      <w:pPr>
        <w:pStyle w:val="NoteLevel1"/>
      </w:pPr>
      <w:r>
        <w:t>3.  Water p</w:t>
      </w:r>
      <w:r w:rsidRPr="00DB33CF">
        <w:t>ump to move the water from the fish area to the plant area</w:t>
      </w:r>
    </w:p>
    <w:p w14:paraId="1CC41236" w14:textId="77777777" w:rsidR="00DB33CF" w:rsidRPr="00DB33CF" w:rsidRDefault="00DB33CF" w:rsidP="00B417B1">
      <w:pPr>
        <w:pStyle w:val="NoteLevel1"/>
      </w:pPr>
    </w:p>
    <w:p w14:paraId="28FB6188" w14:textId="77777777" w:rsidR="00DB33CF" w:rsidRDefault="00DB33CF" w:rsidP="00DB33CF">
      <w:pPr>
        <w:pStyle w:val="NoteLevel1"/>
      </w:pPr>
      <w:r>
        <w:t>4.  A</w:t>
      </w:r>
      <w:r w:rsidRPr="00DB33CF">
        <w:t>ir pump to supply air for the fish</w:t>
      </w:r>
    </w:p>
    <w:p w14:paraId="4ED975EC" w14:textId="77777777" w:rsidR="00DB33CF" w:rsidRDefault="00DB33CF" w:rsidP="00B417B1">
      <w:pPr>
        <w:pStyle w:val="NoteLevel1"/>
      </w:pPr>
    </w:p>
    <w:p w14:paraId="078DBE92" w14:textId="77777777" w:rsidR="00B417B1" w:rsidRPr="00B417B1" w:rsidRDefault="00DB33CF" w:rsidP="00B417B1">
      <w:pPr>
        <w:pStyle w:val="NoteLevel1"/>
        <w:rPr>
          <w:b/>
          <w:bCs/>
        </w:rPr>
      </w:pPr>
      <w:r w:rsidRPr="00B417B1">
        <w:t>5.  Plumbing between the fish container and the plant container</w:t>
      </w:r>
    </w:p>
    <w:p w14:paraId="63D4A6BA" w14:textId="77777777" w:rsidR="00B417B1" w:rsidRPr="00B417B1" w:rsidRDefault="00B417B1" w:rsidP="00B417B1">
      <w:pPr>
        <w:pStyle w:val="NoteLevel1"/>
        <w:rPr>
          <w:b/>
          <w:bCs/>
        </w:rPr>
      </w:pPr>
    </w:p>
    <w:p w14:paraId="700D168B" w14:textId="77777777" w:rsidR="00B417B1" w:rsidRPr="00D946D3" w:rsidRDefault="00B417B1" w:rsidP="00B417B1">
      <w:pPr>
        <w:pStyle w:val="NoteLevel1"/>
        <w:rPr>
          <w:b/>
          <w:bCs/>
          <w:sz w:val="28"/>
          <w:szCs w:val="28"/>
        </w:rPr>
      </w:pPr>
      <w:r w:rsidRPr="00D946D3">
        <w:rPr>
          <w:b/>
          <w:bCs/>
          <w:sz w:val="28"/>
          <w:szCs w:val="28"/>
        </w:rPr>
        <w:t>Container For Fish To Live</w:t>
      </w:r>
    </w:p>
    <w:p w14:paraId="4126BEB1" w14:textId="77777777" w:rsidR="00B417B1" w:rsidRPr="00B417B1" w:rsidRDefault="00B417B1" w:rsidP="00B417B1">
      <w:pPr>
        <w:pStyle w:val="NoteLevel1"/>
      </w:pPr>
      <w:r>
        <w:t xml:space="preserve">Container for </w:t>
      </w:r>
      <w:r w:rsidRPr="00B417B1">
        <w:t>fish to l</w:t>
      </w:r>
      <w:r>
        <w:t xml:space="preserve">ive in is based on the size of the </w:t>
      </w:r>
      <w:r w:rsidRPr="00B417B1">
        <w:t>aquaponics</w:t>
      </w:r>
      <w:r>
        <w:t xml:space="preserve"> system. Options include: </w:t>
      </w:r>
      <w:r w:rsidRPr="00B417B1">
        <w:t xml:space="preserve">Rubbermaid or </w:t>
      </w:r>
      <w:proofErr w:type="spellStart"/>
      <w:r w:rsidRPr="00B417B1">
        <w:t>Sterilite</w:t>
      </w:r>
      <w:proofErr w:type="spellEnd"/>
      <w:r w:rsidRPr="00B417B1">
        <w:t xml:space="preserve"> container, an aquarium, or woo</w:t>
      </w:r>
      <w:r>
        <w:t>den frame with a pond liner</w:t>
      </w:r>
      <w:r w:rsidRPr="00B417B1">
        <w:t xml:space="preserve">. Livestock watering troughs, food grade </w:t>
      </w:r>
      <w:r w:rsidR="00B31290" w:rsidRPr="00B417B1">
        <w:t>55-gallon</w:t>
      </w:r>
      <w:r w:rsidRPr="00B417B1">
        <w:t xml:space="preserve"> drums, swimming pools, and commercially available aquaculture/aquaponics tanks can also be used.</w:t>
      </w:r>
    </w:p>
    <w:p w14:paraId="066E713C" w14:textId="77777777" w:rsidR="00B417B1" w:rsidRDefault="00B417B1" w:rsidP="00B417B1">
      <w:pPr>
        <w:pStyle w:val="NoteLevel1"/>
      </w:pPr>
      <w:r>
        <w:t xml:space="preserve">Options: </w:t>
      </w:r>
      <w:r w:rsidRPr="00B417B1">
        <w:t>1500 gallon in-grou</w:t>
      </w:r>
      <w:r>
        <w:t>nd pond; n</w:t>
      </w:r>
      <w:r w:rsidRPr="00B417B1">
        <w:t xml:space="preserve">umerous 55 gallon plastic </w:t>
      </w:r>
      <w:r>
        <w:t xml:space="preserve">out-of-ground drums for the fish to live in; indoor options include a </w:t>
      </w:r>
      <w:r w:rsidRPr="00B417B1">
        <w:t>210 g</w:t>
      </w:r>
      <w:r>
        <w:t>allon aquarium or</w:t>
      </w:r>
      <w:r w:rsidRPr="00B417B1">
        <w:t xml:space="preserve"> 135 </w:t>
      </w:r>
      <w:r>
        <w:t>gallon aquarium.</w:t>
      </w:r>
    </w:p>
    <w:p w14:paraId="55FAB19C" w14:textId="77777777" w:rsidR="00B417B1" w:rsidRDefault="00B417B1" w:rsidP="00B417B1">
      <w:pPr>
        <w:pStyle w:val="NoteLevel1"/>
      </w:pPr>
    </w:p>
    <w:tbl>
      <w:tblPr>
        <w:tblW w:w="0" w:type="auto"/>
        <w:tblBorders>
          <w:top w:val="nil"/>
          <w:left w:val="nil"/>
          <w:right w:val="nil"/>
        </w:tblBorders>
        <w:tblLayout w:type="fixed"/>
        <w:tblLook w:val="0000" w:firstRow="0" w:lastRow="0" w:firstColumn="0" w:lastColumn="0" w:noHBand="0" w:noVBand="0"/>
      </w:tblPr>
      <w:tblGrid>
        <w:gridCol w:w="1620"/>
        <w:gridCol w:w="3580"/>
      </w:tblGrid>
      <w:tr w:rsidR="00B417B1" w:rsidRPr="00B417B1" w14:paraId="172C8B59" w14:textId="77777777" w:rsidTr="00B417B1">
        <w:tc>
          <w:tcPr>
            <w:tcW w:w="1620" w:type="dxa"/>
            <w:tcMar>
              <w:bottom w:w="200" w:type="nil"/>
            </w:tcMar>
          </w:tcPr>
          <w:p w14:paraId="0D7C8AF6" w14:textId="77777777" w:rsidR="00B417B1" w:rsidRPr="00B417B1" w:rsidRDefault="00B417B1" w:rsidP="00B417B1">
            <w:pPr>
              <w:pStyle w:val="NoteLevel1"/>
            </w:pPr>
            <w:r w:rsidRPr="00B417B1">
              <w:rPr>
                <w:noProof/>
              </w:rPr>
              <w:drawing>
                <wp:inline distT="0" distB="0" distL="0" distR="0" wp14:anchorId="29EFC964" wp14:editId="6F0DBF84">
                  <wp:extent cx="952500" cy="952500"/>
                  <wp:effectExtent l="0" t="0" r="12700" b="12700"/>
                  <wp:docPr id="1"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B417B1">
              <w:rPr>
                <w:noProof/>
              </w:rPr>
              <w:drawing>
                <wp:inline distT="0" distB="0" distL="0" distR="0" wp14:anchorId="7D792203" wp14:editId="2B1ABF0F">
                  <wp:extent cx="12700" cy="1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3580" w:type="dxa"/>
            <w:tcMar>
              <w:bottom w:w="200" w:type="nil"/>
            </w:tcMar>
          </w:tcPr>
          <w:p w14:paraId="7DEBB84F" w14:textId="77777777" w:rsidR="00B417B1" w:rsidRPr="00B417B1" w:rsidRDefault="00B204CA" w:rsidP="00B417B1">
            <w:pPr>
              <w:pStyle w:val="NoteLevel1"/>
            </w:pPr>
            <w:hyperlink r:id="rId21" w:history="1">
              <w:proofErr w:type="spellStart"/>
              <w:r w:rsidR="00B417B1" w:rsidRPr="00B417B1">
                <w:rPr>
                  <w:rStyle w:val="Hyperlink"/>
                </w:rPr>
                <w:t>Hydroton</w:t>
              </w:r>
              <w:proofErr w:type="spellEnd"/>
              <w:r w:rsidR="00B417B1" w:rsidRPr="00B417B1">
                <w:rPr>
                  <w:rStyle w:val="Hyperlink"/>
                </w:rPr>
                <w:t xml:space="preserve"> GMHT10L Hydroponic Grow Rocks, 10 Liter Bag</w:t>
              </w:r>
            </w:hyperlink>
          </w:p>
          <w:p w14:paraId="570AB0B3" w14:textId="77777777" w:rsidR="00B417B1" w:rsidRPr="00B417B1" w:rsidRDefault="00B417B1" w:rsidP="00B417B1">
            <w:pPr>
              <w:pStyle w:val="NoteLevel1"/>
            </w:pPr>
          </w:p>
          <w:p w14:paraId="5029A28F" w14:textId="77777777" w:rsidR="00B417B1" w:rsidRPr="00B417B1" w:rsidRDefault="00B417B1" w:rsidP="00B417B1">
            <w:pPr>
              <w:pStyle w:val="NoteLevel1"/>
            </w:pPr>
            <w:r w:rsidRPr="00B417B1">
              <w:rPr>
                <w:b/>
                <w:bCs/>
              </w:rPr>
              <w:t>Amazon Price:</w:t>
            </w:r>
            <w:r w:rsidRPr="00B417B1">
              <w:t xml:space="preserve"> $7.39</w:t>
            </w:r>
          </w:p>
          <w:p w14:paraId="684E387D" w14:textId="77777777" w:rsidR="00B417B1" w:rsidRDefault="00B417B1" w:rsidP="00B417B1">
            <w:pPr>
              <w:pStyle w:val="NoteLevel1"/>
            </w:pPr>
            <w:r w:rsidRPr="00B417B1">
              <w:t>List Price: $78.27</w:t>
            </w:r>
          </w:p>
          <w:p w14:paraId="1BDA0CDF" w14:textId="77777777" w:rsidR="00B417B1" w:rsidRPr="00B417B1" w:rsidRDefault="00B417B1" w:rsidP="00B417B1">
            <w:pPr>
              <w:pStyle w:val="NoteLevel1"/>
            </w:pPr>
          </w:p>
        </w:tc>
      </w:tr>
      <w:tr w:rsidR="00B417B1" w:rsidRPr="00B417B1" w14:paraId="7EDE7134" w14:textId="77777777" w:rsidTr="00B417B1">
        <w:tblPrEx>
          <w:tblBorders>
            <w:top w:val="none" w:sz="0" w:space="0" w:color="auto"/>
          </w:tblBorders>
        </w:tblPrEx>
        <w:tc>
          <w:tcPr>
            <w:tcW w:w="1620" w:type="dxa"/>
            <w:tcMar>
              <w:bottom w:w="200" w:type="nil"/>
            </w:tcMar>
          </w:tcPr>
          <w:p w14:paraId="22EAA1FC" w14:textId="77777777" w:rsidR="00B417B1" w:rsidRPr="00B417B1" w:rsidRDefault="00B417B1" w:rsidP="00B417B1">
            <w:pPr>
              <w:pStyle w:val="NoteLevel1"/>
            </w:pPr>
            <w:r w:rsidRPr="00B417B1">
              <w:rPr>
                <w:noProof/>
              </w:rPr>
              <w:drawing>
                <wp:inline distT="0" distB="0" distL="0" distR="0" wp14:anchorId="3C206091" wp14:editId="41256468">
                  <wp:extent cx="952500" cy="914400"/>
                  <wp:effectExtent l="0" t="0" r="12700" b="0"/>
                  <wp:docPr id="3" name="Picture 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914400"/>
                          </a:xfrm>
                          <a:prstGeom prst="rect">
                            <a:avLst/>
                          </a:prstGeom>
                          <a:noFill/>
                          <a:ln>
                            <a:noFill/>
                          </a:ln>
                        </pic:spPr>
                      </pic:pic>
                    </a:graphicData>
                  </a:graphic>
                </wp:inline>
              </w:drawing>
            </w:r>
            <w:r w:rsidRPr="00B417B1">
              <w:rPr>
                <w:noProof/>
              </w:rPr>
              <w:drawing>
                <wp:inline distT="0" distB="0" distL="0" distR="0" wp14:anchorId="5289B96E" wp14:editId="089B8E07">
                  <wp:extent cx="12700" cy="1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3580" w:type="dxa"/>
            <w:tcMar>
              <w:bottom w:w="200" w:type="nil"/>
            </w:tcMar>
          </w:tcPr>
          <w:p w14:paraId="1E55136C" w14:textId="77777777" w:rsidR="00B417B1" w:rsidRPr="00B417B1" w:rsidRDefault="00B204CA" w:rsidP="00B417B1">
            <w:pPr>
              <w:pStyle w:val="NoteLevel1"/>
            </w:pPr>
            <w:hyperlink r:id="rId24" w:history="1">
              <w:proofErr w:type="spellStart"/>
              <w:r w:rsidR="00B417B1" w:rsidRPr="00B417B1">
                <w:rPr>
                  <w:rStyle w:val="Hyperlink"/>
                </w:rPr>
                <w:t>Hydroton</w:t>
              </w:r>
              <w:proofErr w:type="spellEnd"/>
              <w:r w:rsidR="00B417B1" w:rsidRPr="00B417B1">
                <w:rPr>
                  <w:rStyle w:val="Hyperlink"/>
                </w:rPr>
                <w:t xml:space="preserve"> </w:t>
              </w:r>
              <w:proofErr w:type="spellStart"/>
              <w:r w:rsidR="00B417B1" w:rsidRPr="00B417B1">
                <w:rPr>
                  <w:rStyle w:val="Hyperlink"/>
                </w:rPr>
                <w:t>Leca</w:t>
              </w:r>
              <w:proofErr w:type="spellEnd"/>
              <w:r w:rsidR="00B417B1" w:rsidRPr="00B417B1">
                <w:rPr>
                  <w:rStyle w:val="Hyperlink"/>
                </w:rPr>
                <w:t xml:space="preserve"> Clay Orchid/Hydroponic Grow Media - 2 lbs.</w:t>
              </w:r>
            </w:hyperlink>
          </w:p>
          <w:p w14:paraId="40D6C5AA" w14:textId="77777777" w:rsidR="00B417B1" w:rsidRPr="00B417B1" w:rsidRDefault="00B417B1" w:rsidP="00B417B1">
            <w:pPr>
              <w:pStyle w:val="NoteLevel1"/>
            </w:pPr>
          </w:p>
          <w:p w14:paraId="0A69E3C7" w14:textId="77777777" w:rsidR="00B417B1" w:rsidRDefault="00B417B1" w:rsidP="00B417B1">
            <w:pPr>
              <w:pStyle w:val="NoteLevel1"/>
            </w:pPr>
            <w:r w:rsidRPr="00B417B1">
              <w:rPr>
                <w:b/>
                <w:bCs/>
              </w:rPr>
              <w:t>Amazon Price:</w:t>
            </w:r>
            <w:r w:rsidRPr="00B417B1">
              <w:t xml:space="preserve"> $8.95</w:t>
            </w:r>
          </w:p>
          <w:p w14:paraId="1B53F4AE" w14:textId="77777777" w:rsidR="00B417B1" w:rsidRPr="00B417B1" w:rsidRDefault="00B417B1" w:rsidP="00B417B1">
            <w:pPr>
              <w:pStyle w:val="NoteLevel1"/>
            </w:pPr>
          </w:p>
        </w:tc>
      </w:tr>
      <w:tr w:rsidR="00B417B1" w:rsidRPr="00B417B1" w14:paraId="4E58983D" w14:textId="77777777" w:rsidTr="00B417B1">
        <w:tc>
          <w:tcPr>
            <w:tcW w:w="1620" w:type="dxa"/>
            <w:tcMar>
              <w:bottom w:w="200" w:type="nil"/>
            </w:tcMar>
          </w:tcPr>
          <w:p w14:paraId="36A9C85C" w14:textId="77777777" w:rsidR="00B417B1" w:rsidRPr="00B417B1" w:rsidRDefault="00B417B1" w:rsidP="00B417B1">
            <w:pPr>
              <w:pStyle w:val="NoteLevel1"/>
            </w:pPr>
            <w:r w:rsidRPr="00B417B1">
              <w:rPr>
                <w:noProof/>
              </w:rPr>
              <w:drawing>
                <wp:inline distT="0" distB="0" distL="0" distR="0" wp14:anchorId="52A44695" wp14:editId="0334AA22">
                  <wp:extent cx="952500" cy="952500"/>
                  <wp:effectExtent l="0" t="0" r="12700" b="12700"/>
                  <wp:docPr id="5" name="Picture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B417B1">
              <w:rPr>
                <w:noProof/>
              </w:rPr>
              <w:drawing>
                <wp:inline distT="0" distB="0" distL="0" distR="0" wp14:anchorId="166F9253" wp14:editId="514D47EE">
                  <wp:extent cx="12700" cy="12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3580" w:type="dxa"/>
            <w:tcMar>
              <w:bottom w:w="200" w:type="nil"/>
            </w:tcMar>
          </w:tcPr>
          <w:p w14:paraId="2A783DA0" w14:textId="77777777" w:rsidR="00B417B1" w:rsidRPr="00B417B1" w:rsidRDefault="00B204CA" w:rsidP="00B417B1">
            <w:pPr>
              <w:pStyle w:val="NoteLevel1"/>
            </w:pPr>
            <w:hyperlink r:id="rId27" w:history="1">
              <w:proofErr w:type="spellStart"/>
              <w:r w:rsidR="00B417B1" w:rsidRPr="00B417B1">
                <w:rPr>
                  <w:rStyle w:val="Hyperlink"/>
                </w:rPr>
                <w:t>Hydroton</w:t>
              </w:r>
              <w:proofErr w:type="spellEnd"/>
              <w:r w:rsidR="00B417B1" w:rsidRPr="00B417B1">
                <w:rPr>
                  <w:rStyle w:val="Hyperlink"/>
                </w:rPr>
                <w:t xml:space="preserve"> GMHT50L 50-Liter </w:t>
              </w:r>
              <w:proofErr w:type="spellStart"/>
              <w:r w:rsidR="00B417B1" w:rsidRPr="00B417B1">
                <w:rPr>
                  <w:rStyle w:val="Hyperlink"/>
                </w:rPr>
                <w:t>Okotau</w:t>
              </w:r>
              <w:proofErr w:type="spellEnd"/>
              <w:r w:rsidR="00B417B1" w:rsidRPr="00B417B1">
                <w:rPr>
                  <w:rStyle w:val="Hyperlink"/>
                </w:rPr>
                <w:t xml:space="preserve"> </w:t>
              </w:r>
              <w:proofErr w:type="spellStart"/>
              <w:r w:rsidR="00B417B1" w:rsidRPr="00B417B1">
                <w:rPr>
                  <w:rStyle w:val="Hyperlink"/>
                </w:rPr>
                <w:t>Hydroton</w:t>
              </w:r>
              <w:proofErr w:type="spellEnd"/>
              <w:r w:rsidR="00B417B1" w:rsidRPr="00B417B1">
                <w:rPr>
                  <w:rStyle w:val="Hyperlink"/>
                </w:rPr>
                <w:t xml:space="preserve"> Bag</w:t>
              </w:r>
            </w:hyperlink>
          </w:p>
          <w:p w14:paraId="61E0F28C" w14:textId="77777777" w:rsidR="00B417B1" w:rsidRPr="00B417B1" w:rsidRDefault="00B417B1" w:rsidP="00B417B1">
            <w:pPr>
              <w:pStyle w:val="NoteLevel1"/>
            </w:pPr>
          </w:p>
          <w:p w14:paraId="0DC5D362" w14:textId="77777777" w:rsidR="00B417B1" w:rsidRPr="00B417B1" w:rsidRDefault="00B417B1" w:rsidP="00B417B1">
            <w:pPr>
              <w:pStyle w:val="NoteLevel1"/>
            </w:pPr>
            <w:r w:rsidRPr="00B417B1">
              <w:rPr>
                <w:b/>
                <w:bCs/>
              </w:rPr>
              <w:t>Amazon Price:</w:t>
            </w:r>
            <w:r w:rsidRPr="00B417B1">
              <w:t xml:space="preserve"> $71.57</w:t>
            </w:r>
          </w:p>
          <w:p w14:paraId="794B0701" w14:textId="77777777" w:rsidR="00B417B1" w:rsidRPr="00B417B1" w:rsidRDefault="00B417B1" w:rsidP="00B417B1">
            <w:pPr>
              <w:pStyle w:val="NoteLevel1"/>
            </w:pPr>
            <w:r w:rsidRPr="00B417B1">
              <w:t>List Price: $69.99</w:t>
            </w:r>
          </w:p>
        </w:tc>
      </w:tr>
    </w:tbl>
    <w:p w14:paraId="37D54523" w14:textId="77777777" w:rsidR="00B417B1" w:rsidRPr="00B417B1" w:rsidRDefault="00B417B1" w:rsidP="00B417B1">
      <w:pPr>
        <w:pStyle w:val="NoteLevel1"/>
        <w:numPr>
          <w:ilvl w:val="0"/>
          <w:numId w:val="0"/>
        </w:numPr>
      </w:pPr>
    </w:p>
    <w:p w14:paraId="0BCA158D" w14:textId="77777777" w:rsidR="00B417B1" w:rsidRPr="00D946D3" w:rsidRDefault="00B417B1" w:rsidP="00B417B1">
      <w:pPr>
        <w:pStyle w:val="NoteLevel1"/>
        <w:rPr>
          <w:b/>
          <w:bCs/>
          <w:sz w:val="28"/>
          <w:szCs w:val="28"/>
        </w:rPr>
      </w:pPr>
      <w:r w:rsidRPr="00D946D3">
        <w:rPr>
          <w:b/>
          <w:bCs/>
          <w:sz w:val="28"/>
          <w:szCs w:val="28"/>
        </w:rPr>
        <w:t>Container For Plants To Grow</w:t>
      </w:r>
    </w:p>
    <w:p w14:paraId="62A980C9" w14:textId="77777777" w:rsidR="00B417B1" w:rsidRPr="00B417B1" w:rsidRDefault="00B417B1" w:rsidP="00B417B1">
      <w:pPr>
        <w:pStyle w:val="NoteLevel1"/>
      </w:pPr>
      <w:r>
        <w:t xml:space="preserve">Containers </w:t>
      </w:r>
      <w:r w:rsidRPr="00B417B1">
        <w:t>f</w:t>
      </w:r>
      <w:r>
        <w:t xml:space="preserve">or the plants to grow can be simple or </w:t>
      </w:r>
      <w:r w:rsidRPr="00B417B1">
        <w:t>complex as the containers for the fish to live in.  Plastic food-grade 55 gallon drums can be cut in half length-wise or in the middle to make equally useful grow beds for media-filled or DWC</w:t>
      </w:r>
      <w:r w:rsidR="002A016A">
        <w:t xml:space="preserve"> (deep water culture)</w:t>
      </w:r>
      <w:r w:rsidRPr="00B417B1">
        <w:t>.  Plastic gutter material or large diameter PVC pipe can be used for NFT channels.</w:t>
      </w:r>
    </w:p>
    <w:p w14:paraId="1BBE9290" w14:textId="77777777" w:rsidR="002A016A" w:rsidRDefault="002A016A" w:rsidP="00B417B1">
      <w:pPr>
        <w:pStyle w:val="NoteLevel1"/>
      </w:pPr>
    </w:p>
    <w:p w14:paraId="7909553B" w14:textId="77777777" w:rsidR="00B417B1" w:rsidRPr="00B417B1" w:rsidRDefault="00B417B1" w:rsidP="00B417B1">
      <w:pPr>
        <w:pStyle w:val="NoteLevel1"/>
      </w:pPr>
      <w:r>
        <w:t>C</w:t>
      </w:r>
      <w:r w:rsidRPr="00B417B1">
        <w:t>ontainer</w:t>
      </w:r>
      <w:r>
        <w:t>s</w:t>
      </w:r>
      <w:r w:rsidRPr="00B417B1">
        <w:t xml:space="preserve"> f</w:t>
      </w:r>
      <w:r>
        <w:t>or the plants to grow in are</w:t>
      </w:r>
      <w:r w:rsidRPr="00B417B1">
        <w:t xml:space="preserve"> based on the type of aqu</w:t>
      </w:r>
      <w:r w:rsidR="002A016A">
        <w:t>aponics system chosen. Combining DWC</w:t>
      </w:r>
      <w:r w:rsidRPr="00B417B1">
        <w:t>, nutrient film technique (NFT), and media-filled beds int</w:t>
      </w:r>
      <w:r w:rsidR="002A016A">
        <w:t xml:space="preserve">o a hybrid system is </w:t>
      </w:r>
      <w:r w:rsidRPr="00B417B1">
        <w:t>acceptable and may work better for your situation than just o</w:t>
      </w:r>
      <w:r w:rsidR="002A016A">
        <w:t>ne type. Find what works</w:t>
      </w:r>
      <w:r w:rsidRPr="00B417B1">
        <w:t xml:space="preserve"> and </w:t>
      </w:r>
      <w:r w:rsidR="002A016A">
        <w:t>do not be</w:t>
      </w:r>
      <w:r w:rsidRPr="00B417B1">
        <w:t xml:space="preserve"> afraid to experiment.</w:t>
      </w:r>
    </w:p>
    <w:p w14:paraId="7617BE1A" w14:textId="77777777" w:rsidR="002A016A" w:rsidRDefault="002A016A" w:rsidP="00B417B1">
      <w:pPr>
        <w:pStyle w:val="NoteLevel1"/>
      </w:pPr>
    </w:p>
    <w:p w14:paraId="07E4ED73" w14:textId="77777777" w:rsidR="00B417B1" w:rsidRPr="00B417B1" w:rsidRDefault="00B417B1" w:rsidP="00B417B1">
      <w:pPr>
        <w:pStyle w:val="NoteLevel1"/>
      </w:pPr>
      <w:r w:rsidRPr="00B417B1">
        <w:t xml:space="preserve">Some types of plants do better than others in different systems. </w:t>
      </w:r>
      <w:r w:rsidR="00B31290" w:rsidRPr="00B417B1">
        <w:t>Lettuce</w:t>
      </w:r>
      <w:r w:rsidRPr="00B417B1">
        <w:t xml:space="preserve"> excels in DWC systems, while it suffers in NFT systems. Media-filled beds are the easiest to use for the home aquaponics systems while DWC is superior in a commercial environment. NFT was adapted from hydroponics and can be used successf</w:t>
      </w:r>
      <w:r w:rsidR="002A016A">
        <w:t>ully where space is a factor. For</w:t>
      </w:r>
      <w:r w:rsidRPr="00B417B1">
        <w:t xml:space="preserve"> example, growing strawberries on a 4-6 inch vertical </w:t>
      </w:r>
      <w:r w:rsidR="00B31290">
        <w:t>PVC</w:t>
      </w:r>
      <w:r w:rsidRPr="00B417B1">
        <w:t xml:space="preserve"> pipe with places for plant pots along its length.</w:t>
      </w:r>
    </w:p>
    <w:p w14:paraId="74760DF2" w14:textId="77777777" w:rsidR="00B417B1" w:rsidRPr="00B417B1" w:rsidRDefault="00B417B1" w:rsidP="00B417B1">
      <w:pPr>
        <w:pStyle w:val="NoteLevel1"/>
      </w:pPr>
      <w:r w:rsidRPr="00B417B1">
        <w:t xml:space="preserve">Media-filled beds require some sort of media. The media can be a commercial type such as </w:t>
      </w:r>
      <w:proofErr w:type="spellStart"/>
      <w:r w:rsidRPr="00B417B1">
        <w:t>Hydroton</w:t>
      </w:r>
      <w:proofErr w:type="spellEnd"/>
      <w:r w:rsidRPr="00B417B1">
        <w:t xml:space="preserve"> expanded clay pellets or something cheap a</w:t>
      </w:r>
      <w:r w:rsidR="002A016A">
        <w:t>nd simple like pea gravel. B</w:t>
      </w:r>
      <w:r w:rsidRPr="00B417B1">
        <w:t>udget</w:t>
      </w:r>
      <w:r w:rsidR="002A016A">
        <w:t>s</w:t>
      </w:r>
      <w:r w:rsidRPr="00B417B1">
        <w:t xml:space="preserve"> </w:t>
      </w:r>
      <w:r w:rsidR="002A016A">
        <w:t xml:space="preserve">determine what systems to </w:t>
      </w:r>
      <w:r w:rsidR="00B31290">
        <w:t>choose</w:t>
      </w:r>
      <w:r w:rsidRPr="00B417B1">
        <w:t>.</w:t>
      </w:r>
    </w:p>
    <w:p w14:paraId="7001ED74" w14:textId="77777777" w:rsidR="00B417B1" w:rsidRPr="00B417B1" w:rsidRDefault="00B417B1" w:rsidP="00B417B1">
      <w:pPr>
        <w:pStyle w:val="NoteLevel1"/>
      </w:pPr>
      <w:r w:rsidRPr="00B417B1">
        <w:t>DWC requires some sort of means to float or suspend the plants at the water surface. This can be foam board that floats or a plastic cover with holes cut in it.</w:t>
      </w:r>
    </w:p>
    <w:p w14:paraId="14FF74C1" w14:textId="77777777" w:rsidR="00B417B1" w:rsidRPr="00B417B1" w:rsidRDefault="002A016A" w:rsidP="00B417B1">
      <w:pPr>
        <w:pStyle w:val="NoteLevel1"/>
      </w:pPr>
      <w:r>
        <w:t xml:space="preserve">DWC and NFT </w:t>
      </w:r>
      <w:r w:rsidR="00B417B1" w:rsidRPr="00B417B1">
        <w:t>require plant pots and rock wool, while media-filled beds allow for direct planting into the bed.</w:t>
      </w:r>
    </w:p>
    <w:p w14:paraId="272EBC19" w14:textId="77777777" w:rsidR="00B417B1" w:rsidRPr="00B417B1" w:rsidRDefault="00B417B1" w:rsidP="00B417B1">
      <w:pPr>
        <w:pStyle w:val="NoteLevel1"/>
      </w:pPr>
    </w:p>
    <w:tbl>
      <w:tblPr>
        <w:tblW w:w="0" w:type="auto"/>
        <w:tblBorders>
          <w:top w:val="nil"/>
          <w:left w:val="nil"/>
          <w:right w:val="nil"/>
        </w:tblBorders>
        <w:tblLayout w:type="fixed"/>
        <w:tblLook w:val="0000" w:firstRow="0" w:lastRow="0" w:firstColumn="0" w:lastColumn="0" w:noHBand="0" w:noVBand="0"/>
      </w:tblPr>
      <w:tblGrid>
        <w:gridCol w:w="1620"/>
        <w:gridCol w:w="3580"/>
      </w:tblGrid>
      <w:tr w:rsidR="00B417B1" w:rsidRPr="00B417B1" w14:paraId="2782458F" w14:textId="77777777">
        <w:tc>
          <w:tcPr>
            <w:tcW w:w="1620" w:type="dxa"/>
            <w:tcMar>
              <w:bottom w:w="200" w:type="nil"/>
            </w:tcMar>
          </w:tcPr>
          <w:p w14:paraId="46F2D676" w14:textId="77777777" w:rsidR="00B417B1" w:rsidRPr="00B417B1" w:rsidRDefault="00B417B1" w:rsidP="00B417B1">
            <w:pPr>
              <w:pStyle w:val="NoteLevel1"/>
            </w:pPr>
            <w:r w:rsidRPr="00B417B1">
              <w:rPr>
                <w:noProof/>
              </w:rPr>
              <w:drawing>
                <wp:inline distT="0" distB="0" distL="0" distR="0" wp14:anchorId="1CCD54C6" wp14:editId="0C39E535">
                  <wp:extent cx="952500" cy="952500"/>
                  <wp:effectExtent l="0" t="0" r="12700" b="12700"/>
                  <wp:docPr id="7" name="Picture 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B417B1">
              <w:rPr>
                <w:noProof/>
              </w:rPr>
              <w:drawing>
                <wp:inline distT="0" distB="0" distL="0" distR="0" wp14:anchorId="241ADB5A" wp14:editId="355DCEE8">
                  <wp:extent cx="12700" cy="12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3580" w:type="dxa"/>
            <w:tcMar>
              <w:bottom w:w="200" w:type="nil"/>
            </w:tcMar>
          </w:tcPr>
          <w:p w14:paraId="6D1A3C5D" w14:textId="77777777" w:rsidR="00B417B1" w:rsidRPr="00B417B1" w:rsidRDefault="00B204CA" w:rsidP="00B417B1">
            <w:pPr>
              <w:pStyle w:val="NoteLevel1"/>
            </w:pPr>
            <w:hyperlink r:id="rId30" w:history="1">
              <w:r w:rsidR="00B417B1" w:rsidRPr="00B417B1">
                <w:rPr>
                  <w:rStyle w:val="Hyperlink"/>
                </w:rPr>
                <w:t>Tetra Pond Water Garden Pump 1000 GPH, Ponds 500-1000 Gallons</w:t>
              </w:r>
            </w:hyperlink>
          </w:p>
          <w:p w14:paraId="228AB146" w14:textId="77777777" w:rsidR="00B417B1" w:rsidRPr="00B417B1" w:rsidRDefault="00B417B1" w:rsidP="00B417B1">
            <w:pPr>
              <w:pStyle w:val="NoteLevel1"/>
            </w:pPr>
          </w:p>
          <w:p w14:paraId="3DBF9D13" w14:textId="77777777" w:rsidR="00B417B1" w:rsidRPr="00B417B1" w:rsidRDefault="00B417B1" w:rsidP="00B417B1">
            <w:pPr>
              <w:pStyle w:val="NoteLevel1"/>
            </w:pPr>
            <w:r w:rsidRPr="00B417B1">
              <w:rPr>
                <w:b/>
                <w:bCs/>
              </w:rPr>
              <w:t>Amazon Price:</w:t>
            </w:r>
            <w:r w:rsidRPr="00B417B1">
              <w:t xml:space="preserve"> $49.52</w:t>
            </w:r>
          </w:p>
          <w:p w14:paraId="7AF9C926" w14:textId="77777777" w:rsidR="00B417B1" w:rsidRDefault="00B417B1" w:rsidP="00B417B1">
            <w:pPr>
              <w:pStyle w:val="NoteLevel1"/>
            </w:pPr>
            <w:r w:rsidRPr="00B417B1">
              <w:t>List Price: $103.99</w:t>
            </w:r>
          </w:p>
          <w:p w14:paraId="5BA6C28B" w14:textId="77777777" w:rsidR="002A016A" w:rsidRPr="00B417B1" w:rsidRDefault="002A016A" w:rsidP="00B417B1">
            <w:pPr>
              <w:pStyle w:val="NoteLevel1"/>
            </w:pPr>
          </w:p>
        </w:tc>
      </w:tr>
      <w:tr w:rsidR="00B417B1" w:rsidRPr="00B417B1" w14:paraId="0CF17679" w14:textId="77777777">
        <w:tblPrEx>
          <w:tblBorders>
            <w:top w:val="none" w:sz="0" w:space="0" w:color="auto"/>
          </w:tblBorders>
        </w:tblPrEx>
        <w:tc>
          <w:tcPr>
            <w:tcW w:w="1620" w:type="dxa"/>
            <w:tcMar>
              <w:bottom w:w="200" w:type="nil"/>
            </w:tcMar>
          </w:tcPr>
          <w:p w14:paraId="4BB34A7A" w14:textId="77777777" w:rsidR="00B417B1" w:rsidRPr="00B417B1" w:rsidRDefault="00B417B1" w:rsidP="00B417B1">
            <w:pPr>
              <w:pStyle w:val="NoteLevel1"/>
            </w:pPr>
            <w:r w:rsidRPr="00B417B1">
              <w:rPr>
                <w:noProof/>
              </w:rPr>
              <w:drawing>
                <wp:inline distT="0" distB="0" distL="0" distR="0" wp14:anchorId="6AD7717F" wp14:editId="6629FF75">
                  <wp:extent cx="952500" cy="838200"/>
                  <wp:effectExtent l="0" t="0" r="12700" b="0"/>
                  <wp:docPr id="9" name="Picture 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838200"/>
                          </a:xfrm>
                          <a:prstGeom prst="rect">
                            <a:avLst/>
                          </a:prstGeom>
                          <a:noFill/>
                          <a:ln>
                            <a:noFill/>
                          </a:ln>
                        </pic:spPr>
                      </pic:pic>
                    </a:graphicData>
                  </a:graphic>
                </wp:inline>
              </w:drawing>
            </w:r>
            <w:r w:rsidRPr="00B417B1">
              <w:rPr>
                <w:noProof/>
              </w:rPr>
              <w:drawing>
                <wp:inline distT="0" distB="0" distL="0" distR="0" wp14:anchorId="743A221D" wp14:editId="753BA0FA">
                  <wp:extent cx="12700" cy="12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3580" w:type="dxa"/>
            <w:tcMar>
              <w:bottom w:w="200" w:type="nil"/>
            </w:tcMar>
          </w:tcPr>
          <w:p w14:paraId="383D07C2" w14:textId="77777777" w:rsidR="00B417B1" w:rsidRPr="00B417B1" w:rsidRDefault="00B204CA" w:rsidP="00B417B1">
            <w:pPr>
              <w:pStyle w:val="NoteLevel1"/>
            </w:pPr>
            <w:hyperlink r:id="rId33" w:history="1">
              <w:proofErr w:type="spellStart"/>
              <w:r w:rsidR="00B417B1" w:rsidRPr="00B417B1">
                <w:rPr>
                  <w:rStyle w:val="Hyperlink"/>
                </w:rPr>
                <w:t>EcoPlus</w:t>
              </w:r>
              <w:proofErr w:type="spellEnd"/>
              <w:r w:rsidR="00B417B1" w:rsidRPr="00B417B1">
                <w:rPr>
                  <w:rStyle w:val="Hyperlink"/>
                </w:rPr>
                <w:t xml:space="preserve"> Submersible Pump - 396 </w:t>
              </w:r>
              <w:proofErr w:type="spellStart"/>
              <w:r w:rsidR="00B417B1" w:rsidRPr="00B417B1">
                <w:rPr>
                  <w:rStyle w:val="Hyperlink"/>
                </w:rPr>
                <w:t>gph</w:t>
              </w:r>
              <w:proofErr w:type="spellEnd"/>
            </w:hyperlink>
          </w:p>
          <w:p w14:paraId="185F645D" w14:textId="77777777" w:rsidR="00B417B1" w:rsidRPr="00B417B1" w:rsidRDefault="00B417B1" w:rsidP="00B417B1">
            <w:pPr>
              <w:pStyle w:val="NoteLevel1"/>
            </w:pPr>
          </w:p>
          <w:p w14:paraId="1E99F0D2" w14:textId="77777777" w:rsidR="00B417B1" w:rsidRPr="00B417B1" w:rsidRDefault="00B417B1" w:rsidP="00B417B1">
            <w:pPr>
              <w:pStyle w:val="NoteLevel1"/>
            </w:pPr>
            <w:r w:rsidRPr="00B417B1">
              <w:rPr>
                <w:b/>
                <w:bCs/>
              </w:rPr>
              <w:t>Amazon Price:</w:t>
            </w:r>
            <w:r w:rsidRPr="00B417B1">
              <w:t xml:space="preserve"> $20.00</w:t>
            </w:r>
          </w:p>
          <w:p w14:paraId="12B86223" w14:textId="77777777" w:rsidR="00B417B1" w:rsidRDefault="00B417B1" w:rsidP="00B417B1">
            <w:pPr>
              <w:pStyle w:val="NoteLevel1"/>
            </w:pPr>
            <w:r w:rsidRPr="00B417B1">
              <w:t>List Price: $27.95</w:t>
            </w:r>
          </w:p>
          <w:p w14:paraId="469994E2" w14:textId="77777777" w:rsidR="002A016A" w:rsidRPr="00B417B1" w:rsidRDefault="002A016A" w:rsidP="00B417B1">
            <w:pPr>
              <w:pStyle w:val="NoteLevel1"/>
            </w:pPr>
          </w:p>
        </w:tc>
      </w:tr>
      <w:tr w:rsidR="00B417B1" w:rsidRPr="00B417B1" w14:paraId="190667CB" w14:textId="77777777">
        <w:tblPrEx>
          <w:tblBorders>
            <w:top w:val="none" w:sz="0" w:space="0" w:color="auto"/>
          </w:tblBorders>
        </w:tblPrEx>
        <w:tc>
          <w:tcPr>
            <w:tcW w:w="1620" w:type="dxa"/>
            <w:tcMar>
              <w:bottom w:w="200" w:type="nil"/>
            </w:tcMar>
          </w:tcPr>
          <w:p w14:paraId="265AC7AA" w14:textId="77777777" w:rsidR="00B417B1" w:rsidRPr="00B417B1" w:rsidRDefault="00B417B1" w:rsidP="00B417B1">
            <w:pPr>
              <w:pStyle w:val="NoteLevel1"/>
            </w:pPr>
            <w:r w:rsidRPr="00B417B1">
              <w:rPr>
                <w:noProof/>
              </w:rPr>
              <w:drawing>
                <wp:inline distT="0" distB="0" distL="0" distR="0" wp14:anchorId="0B9B8D23" wp14:editId="698223FF">
                  <wp:extent cx="876300" cy="952500"/>
                  <wp:effectExtent l="0" t="0" r="12700" b="12700"/>
                  <wp:docPr id="11" name="Picture 1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6300" cy="952500"/>
                          </a:xfrm>
                          <a:prstGeom prst="rect">
                            <a:avLst/>
                          </a:prstGeom>
                          <a:noFill/>
                          <a:ln>
                            <a:noFill/>
                          </a:ln>
                        </pic:spPr>
                      </pic:pic>
                    </a:graphicData>
                  </a:graphic>
                </wp:inline>
              </w:drawing>
            </w:r>
            <w:r w:rsidRPr="00B417B1">
              <w:rPr>
                <w:noProof/>
              </w:rPr>
              <w:drawing>
                <wp:inline distT="0" distB="0" distL="0" distR="0" wp14:anchorId="40ABD4E3" wp14:editId="1B12EDD8">
                  <wp:extent cx="12700" cy="12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3580" w:type="dxa"/>
            <w:tcMar>
              <w:bottom w:w="200" w:type="nil"/>
            </w:tcMar>
          </w:tcPr>
          <w:p w14:paraId="03AA9815" w14:textId="77777777" w:rsidR="00B417B1" w:rsidRPr="00B417B1" w:rsidRDefault="00B204CA" w:rsidP="00B417B1">
            <w:pPr>
              <w:pStyle w:val="NoteLevel1"/>
            </w:pPr>
            <w:hyperlink r:id="rId36" w:history="1">
              <w:proofErr w:type="gramStart"/>
              <w:r w:rsidR="00B417B1" w:rsidRPr="00B417B1">
                <w:rPr>
                  <w:rStyle w:val="Hyperlink"/>
                </w:rPr>
                <w:t>PP12005 :</w:t>
              </w:r>
              <w:proofErr w:type="gramEnd"/>
              <w:r w:rsidR="00B417B1" w:rsidRPr="00B417B1">
                <w:rPr>
                  <w:rStyle w:val="Hyperlink"/>
                </w:rPr>
                <w:t xml:space="preserve"> 120 GPH, Submersible, Hydroponics, Aquaponics, Statuary Pump - 6W</w:t>
              </w:r>
            </w:hyperlink>
          </w:p>
          <w:p w14:paraId="42991081" w14:textId="77777777" w:rsidR="00B417B1" w:rsidRPr="00B417B1" w:rsidRDefault="00B417B1" w:rsidP="00B417B1">
            <w:pPr>
              <w:pStyle w:val="NoteLevel1"/>
            </w:pPr>
          </w:p>
          <w:p w14:paraId="051B0B85" w14:textId="77777777" w:rsidR="00B417B1" w:rsidRPr="00B417B1" w:rsidRDefault="00B417B1" w:rsidP="00B417B1">
            <w:pPr>
              <w:pStyle w:val="NoteLevel1"/>
            </w:pPr>
            <w:r w:rsidRPr="00B417B1">
              <w:rPr>
                <w:b/>
                <w:bCs/>
              </w:rPr>
              <w:t>Amazon Price:</w:t>
            </w:r>
            <w:r w:rsidRPr="00B417B1">
              <w:t xml:space="preserve"> $13.99</w:t>
            </w:r>
          </w:p>
          <w:p w14:paraId="79959AF2" w14:textId="77777777" w:rsidR="00B417B1" w:rsidRDefault="00B417B1" w:rsidP="00B417B1">
            <w:pPr>
              <w:pStyle w:val="NoteLevel1"/>
            </w:pPr>
            <w:r w:rsidRPr="00B417B1">
              <w:t>List Price: $29.99</w:t>
            </w:r>
          </w:p>
          <w:p w14:paraId="7B662781" w14:textId="77777777" w:rsidR="002A016A" w:rsidRPr="00B417B1" w:rsidRDefault="002A016A" w:rsidP="00B417B1">
            <w:pPr>
              <w:pStyle w:val="NoteLevel1"/>
            </w:pPr>
          </w:p>
        </w:tc>
      </w:tr>
      <w:tr w:rsidR="00B417B1" w:rsidRPr="00B417B1" w14:paraId="7C7B81C5" w14:textId="77777777">
        <w:tc>
          <w:tcPr>
            <w:tcW w:w="1620" w:type="dxa"/>
            <w:tcMar>
              <w:bottom w:w="200" w:type="nil"/>
            </w:tcMar>
          </w:tcPr>
          <w:p w14:paraId="25C887D3" w14:textId="77777777" w:rsidR="00B417B1" w:rsidRPr="00B417B1" w:rsidRDefault="00B417B1" w:rsidP="00B417B1">
            <w:pPr>
              <w:pStyle w:val="NoteLevel1"/>
            </w:pPr>
            <w:r w:rsidRPr="00B417B1">
              <w:rPr>
                <w:noProof/>
              </w:rPr>
              <w:drawing>
                <wp:inline distT="0" distB="0" distL="0" distR="0" wp14:anchorId="403B4818" wp14:editId="3D498547">
                  <wp:extent cx="952500" cy="952500"/>
                  <wp:effectExtent l="0" t="0" r="12700" b="12700"/>
                  <wp:docPr id="13" name="Picture 1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B417B1">
              <w:rPr>
                <w:noProof/>
              </w:rPr>
              <w:drawing>
                <wp:inline distT="0" distB="0" distL="0" distR="0" wp14:anchorId="488AD659" wp14:editId="114E0135">
                  <wp:extent cx="12700" cy="12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3580" w:type="dxa"/>
            <w:tcMar>
              <w:bottom w:w="200" w:type="nil"/>
            </w:tcMar>
          </w:tcPr>
          <w:p w14:paraId="190F8285" w14:textId="77777777" w:rsidR="00B417B1" w:rsidRPr="00B417B1" w:rsidRDefault="00B204CA" w:rsidP="00B417B1">
            <w:pPr>
              <w:pStyle w:val="NoteLevel1"/>
            </w:pPr>
            <w:hyperlink r:id="rId39" w:history="1">
              <w:r w:rsidR="00B417B1" w:rsidRPr="00B417B1">
                <w:rPr>
                  <w:rStyle w:val="Hyperlink"/>
                </w:rPr>
                <w:t>Tetra Pond Water Garden Pump 550 GPH, Ponds 50-500 Gallons</w:t>
              </w:r>
            </w:hyperlink>
          </w:p>
          <w:p w14:paraId="030EEC21" w14:textId="77777777" w:rsidR="00B417B1" w:rsidRPr="00B417B1" w:rsidRDefault="00B417B1" w:rsidP="00B417B1">
            <w:pPr>
              <w:pStyle w:val="NoteLevel1"/>
            </w:pPr>
          </w:p>
          <w:p w14:paraId="6E857039" w14:textId="77777777" w:rsidR="00B417B1" w:rsidRPr="00B417B1" w:rsidRDefault="00B417B1" w:rsidP="00B417B1">
            <w:pPr>
              <w:pStyle w:val="NoteLevel1"/>
            </w:pPr>
            <w:r w:rsidRPr="00B417B1">
              <w:rPr>
                <w:b/>
                <w:bCs/>
              </w:rPr>
              <w:t>Amazon Price:</w:t>
            </w:r>
            <w:r w:rsidRPr="00B417B1">
              <w:t xml:space="preserve"> $37.35</w:t>
            </w:r>
          </w:p>
          <w:p w14:paraId="102F2A6E" w14:textId="77777777" w:rsidR="00B417B1" w:rsidRPr="00B417B1" w:rsidRDefault="00B417B1" w:rsidP="00B417B1">
            <w:pPr>
              <w:pStyle w:val="NoteLevel1"/>
            </w:pPr>
            <w:r w:rsidRPr="00B417B1">
              <w:t>List Price: $79.49</w:t>
            </w:r>
          </w:p>
        </w:tc>
      </w:tr>
    </w:tbl>
    <w:p w14:paraId="292E4B2B" w14:textId="77777777" w:rsidR="002A016A" w:rsidRDefault="002A016A" w:rsidP="00B417B1">
      <w:pPr>
        <w:pStyle w:val="NoteLevel1"/>
        <w:rPr>
          <w:b/>
          <w:bCs/>
        </w:rPr>
      </w:pPr>
    </w:p>
    <w:p w14:paraId="700679F9" w14:textId="77777777" w:rsidR="00B417B1" w:rsidRPr="00D946D3" w:rsidRDefault="00B417B1" w:rsidP="00B417B1">
      <w:pPr>
        <w:pStyle w:val="NoteLevel1"/>
        <w:rPr>
          <w:b/>
          <w:bCs/>
          <w:sz w:val="28"/>
          <w:szCs w:val="28"/>
        </w:rPr>
      </w:pPr>
      <w:r w:rsidRPr="00D946D3">
        <w:rPr>
          <w:b/>
          <w:bCs/>
          <w:sz w:val="28"/>
          <w:szCs w:val="28"/>
        </w:rPr>
        <w:t>Pump To Move The Water</w:t>
      </w:r>
    </w:p>
    <w:p w14:paraId="43823EFE" w14:textId="77777777" w:rsidR="00B417B1" w:rsidRPr="00B417B1" w:rsidRDefault="002A016A" w:rsidP="00B417B1">
      <w:pPr>
        <w:pStyle w:val="NoteLevel1"/>
      </w:pPr>
      <w:r>
        <w:t xml:space="preserve">Unlike </w:t>
      </w:r>
      <w:r w:rsidR="00B417B1" w:rsidRPr="00B417B1">
        <w:t xml:space="preserve">pumps required for aquaculture systems, </w:t>
      </w:r>
      <w:r>
        <w:t>aquaponics pumps do not move a lot of water. I</w:t>
      </w:r>
      <w:r w:rsidR="00B417B1" w:rsidRPr="00B417B1">
        <w:t xml:space="preserve">mportant factors for </w:t>
      </w:r>
      <w:r>
        <w:t>buying a pump for aquaponics include</w:t>
      </w:r>
      <w:r w:rsidR="00B417B1" w:rsidRPr="00B417B1">
        <w:t>:</w:t>
      </w:r>
    </w:p>
    <w:p w14:paraId="76B761B9" w14:textId="77777777" w:rsidR="00B417B1" w:rsidRPr="00B417B1" w:rsidRDefault="00B31290" w:rsidP="002A016A">
      <w:pPr>
        <w:pStyle w:val="NoteLevel2"/>
      </w:pPr>
      <w:r>
        <w:t>G</w:t>
      </w:r>
      <w:r w:rsidR="00B417B1" w:rsidRPr="00B417B1">
        <w:t>allons per hour</w:t>
      </w:r>
    </w:p>
    <w:p w14:paraId="742CF309" w14:textId="77777777" w:rsidR="00B417B1" w:rsidRPr="00B417B1" w:rsidRDefault="00B31290" w:rsidP="002A016A">
      <w:pPr>
        <w:pStyle w:val="NoteLevel2"/>
      </w:pPr>
      <w:r w:rsidRPr="00B417B1">
        <w:t>Wattage</w:t>
      </w:r>
      <w:r w:rsidR="00B417B1" w:rsidRPr="00B417B1">
        <w:t xml:space="preserve"> used</w:t>
      </w:r>
    </w:p>
    <w:p w14:paraId="7B7491C8" w14:textId="77777777" w:rsidR="00B417B1" w:rsidRDefault="00B31290" w:rsidP="002A016A">
      <w:pPr>
        <w:pStyle w:val="NoteLevel2"/>
      </w:pPr>
      <w:r w:rsidRPr="00B417B1">
        <w:t>Submersible</w:t>
      </w:r>
    </w:p>
    <w:p w14:paraId="4209AD0D" w14:textId="77777777" w:rsidR="002A016A" w:rsidRPr="00B417B1" w:rsidRDefault="002A016A" w:rsidP="002A016A">
      <w:pPr>
        <w:pStyle w:val="NoteLevel2"/>
        <w:numPr>
          <w:ilvl w:val="0"/>
          <w:numId w:val="0"/>
        </w:numPr>
        <w:ind w:left="1080"/>
      </w:pPr>
    </w:p>
    <w:p w14:paraId="0840AE42" w14:textId="77777777" w:rsidR="00B417B1" w:rsidRDefault="002A016A" w:rsidP="00B417B1">
      <w:pPr>
        <w:pStyle w:val="NoteLevel1"/>
      </w:pPr>
      <w:r>
        <w:t>G</w:t>
      </w:r>
      <w:r w:rsidR="00B417B1" w:rsidRPr="00B417B1">
        <w:t xml:space="preserve">allons per hour should </w:t>
      </w:r>
      <w:r>
        <w:t xml:space="preserve">equal the total capacity of the system. This includes </w:t>
      </w:r>
      <w:r w:rsidR="00B417B1" w:rsidRPr="00B417B1">
        <w:t>wate</w:t>
      </w:r>
      <w:r>
        <w:t xml:space="preserve">r in the fish container and </w:t>
      </w:r>
      <w:r w:rsidR="00B417B1" w:rsidRPr="00B417B1">
        <w:t>water in the container the plan</w:t>
      </w:r>
      <w:r>
        <w:t>ts grown in. W</w:t>
      </w:r>
      <w:r w:rsidR="00B417B1" w:rsidRPr="00B417B1">
        <w:t>ater in the plumbing between the pump and the plant contain</w:t>
      </w:r>
      <w:r>
        <w:t xml:space="preserve">er is a factor. This is </w:t>
      </w:r>
      <w:r w:rsidR="00B417B1" w:rsidRPr="00B417B1">
        <w:t>referred to as head pressure and is measure in feet.</w:t>
      </w:r>
    </w:p>
    <w:p w14:paraId="3469C7FC" w14:textId="77777777" w:rsidR="002A016A" w:rsidRPr="00B417B1" w:rsidRDefault="002A016A" w:rsidP="00B417B1">
      <w:pPr>
        <w:pStyle w:val="NoteLevel1"/>
      </w:pPr>
    </w:p>
    <w:p w14:paraId="5929D641" w14:textId="77777777" w:rsidR="00B417B1" w:rsidRPr="00B417B1" w:rsidRDefault="00B417B1" w:rsidP="00B417B1">
      <w:pPr>
        <w:pStyle w:val="NoteLevel1"/>
      </w:pPr>
      <w:r w:rsidRPr="00B417B1">
        <w:t>While there are complex equations to figure out exact head pressure, measuring the length of the plumbin</w:t>
      </w:r>
      <w:r w:rsidR="002A016A">
        <w:t xml:space="preserve">g will suffice. Most pumps </w:t>
      </w:r>
      <w:r w:rsidRPr="00B417B1">
        <w:t>have a chart showing how the flow is reduced by a certain amount of head pressure. Find a pump tha</w:t>
      </w:r>
      <w:r w:rsidR="002A016A">
        <w:t xml:space="preserve">t provides the capacity of the </w:t>
      </w:r>
      <w:r w:rsidRPr="00B417B1">
        <w:t>system with the amount of head pressure factored in.</w:t>
      </w:r>
    </w:p>
    <w:p w14:paraId="350D4EEF" w14:textId="77777777" w:rsidR="00B417B1" w:rsidRPr="00B417B1" w:rsidRDefault="002A016A" w:rsidP="00B417B1">
      <w:pPr>
        <w:pStyle w:val="NoteLevel1"/>
      </w:pPr>
      <w:r>
        <w:t>T</w:t>
      </w:r>
      <w:r w:rsidR="00B417B1" w:rsidRPr="00B417B1">
        <w:t>urn over the water in your aquaponics system one time per hour</w:t>
      </w:r>
      <w:r>
        <w:t xml:space="preserve"> (</w:t>
      </w:r>
      <w:r w:rsidR="00B417B1" w:rsidRPr="00B417B1">
        <w:t>slightly</w:t>
      </w:r>
      <w:r>
        <w:t xml:space="preserve"> more or less is fine)</w:t>
      </w:r>
      <w:r w:rsidR="00B417B1" w:rsidRPr="00B417B1">
        <w:t>.</w:t>
      </w:r>
    </w:p>
    <w:p w14:paraId="5A9A0010" w14:textId="77777777" w:rsidR="00B417B1" w:rsidRPr="00B417B1" w:rsidRDefault="00B417B1" w:rsidP="00B417B1">
      <w:pPr>
        <w:pStyle w:val="NoteLevel1"/>
      </w:pPr>
    </w:p>
    <w:tbl>
      <w:tblPr>
        <w:tblW w:w="0" w:type="auto"/>
        <w:tblBorders>
          <w:top w:val="nil"/>
          <w:left w:val="nil"/>
          <w:right w:val="nil"/>
        </w:tblBorders>
        <w:tblLayout w:type="fixed"/>
        <w:tblLook w:val="0000" w:firstRow="0" w:lastRow="0" w:firstColumn="0" w:lastColumn="0" w:noHBand="0" w:noVBand="0"/>
      </w:tblPr>
      <w:tblGrid>
        <w:gridCol w:w="1620"/>
        <w:gridCol w:w="3580"/>
      </w:tblGrid>
      <w:tr w:rsidR="00B417B1" w:rsidRPr="00B417B1" w14:paraId="1D13379D" w14:textId="77777777">
        <w:tc>
          <w:tcPr>
            <w:tcW w:w="1620" w:type="dxa"/>
            <w:tcMar>
              <w:bottom w:w="200" w:type="nil"/>
            </w:tcMar>
          </w:tcPr>
          <w:p w14:paraId="61014C76" w14:textId="77777777" w:rsidR="00B417B1" w:rsidRPr="00B417B1" w:rsidRDefault="00B417B1" w:rsidP="00B417B1">
            <w:pPr>
              <w:pStyle w:val="NoteLevel1"/>
            </w:pPr>
            <w:r w:rsidRPr="00B417B1">
              <w:rPr>
                <w:noProof/>
              </w:rPr>
              <w:drawing>
                <wp:inline distT="0" distB="0" distL="0" distR="0" wp14:anchorId="7890FECE" wp14:editId="6D8C19A6">
                  <wp:extent cx="952500" cy="774700"/>
                  <wp:effectExtent l="0" t="0" r="12700" b="12700"/>
                  <wp:docPr id="15" name="Picture 1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774700"/>
                          </a:xfrm>
                          <a:prstGeom prst="rect">
                            <a:avLst/>
                          </a:prstGeom>
                          <a:noFill/>
                          <a:ln>
                            <a:noFill/>
                          </a:ln>
                        </pic:spPr>
                      </pic:pic>
                    </a:graphicData>
                  </a:graphic>
                </wp:inline>
              </w:drawing>
            </w:r>
            <w:r w:rsidRPr="00B417B1">
              <w:rPr>
                <w:noProof/>
              </w:rPr>
              <w:drawing>
                <wp:inline distT="0" distB="0" distL="0" distR="0" wp14:anchorId="32C0D60A" wp14:editId="2AE0044B">
                  <wp:extent cx="12700" cy="12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3580" w:type="dxa"/>
            <w:tcMar>
              <w:bottom w:w="200" w:type="nil"/>
            </w:tcMar>
          </w:tcPr>
          <w:p w14:paraId="09DF453B" w14:textId="77777777" w:rsidR="00B417B1" w:rsidRPr="00B417B1" w:rsidRDefault="00B204CA" w:rsidP="00B417B1">
            <w:pPr>
              <w:pStyle w:val="NoteLevel1"/>
            </w:pPr>
            <w:hyperlink r:id="rId42" w:history="1">
              <w:r w:rsidR="00B417B1" w:rsidRPr="00B417B1">
                <w:rPr>
                  <w:rStyle w:val="Hyperlink"/>
                </w:rPr>
                <w:t>Marina 75 Air Pump</w:t>
              </w:r>
            </w:hyperlink>
          </w:p>
          <w:p w14:paraId="556F8D4C" w14:textId="77777777" w:rsidR="00B417B1" w:rsidRPr="00B417B1" w:rsidRDefault="00B417B1" w:rsidP="00B417B1">
            <w:pPr>
              <w:pStyle w:val="NoteLevel1"/>
            </w:pPr>
          </w:p>
          <w:p w14:paraId="338C8489" w14:textId="77777777" w:rsidR="00B417B1" w:rsidRPr="00B417B1" w:rsidRDefault="00B417B1" w:rsidP="00B417B1">
            <w:pPr>
              <w:pStyle w:val="NoteLevel1"/>
            </w:pPr>
            <w:r w:rsidRPr="00B417B1">
              <w:rPr>
                <w:b/>
                <w:bCs/>
              </w:rPr>
              <w:t>Amazon Price:</w:t>
            </w:r>
            <w:r w:rsidRPr="00B417B1">
              <w:t xml:space="preserve"> $7.99</w:t>
            </w:r>
          </w:p>
          <w:p w14:paraId="30C55323" w14:textId="77777777" w:rsidR="00B417B1" w:rsidRPr="00B417B1" w:rsidRDefault="00B417B1" w:rsidP="00B417B1">
            <w:pPr>
              <w:pStyle w:val="NoteLevel1"/>
            </w:pPr>
            <w:r w:rsidRPr="00B417B1">
              <w:t>List Price: $12.49</w:t>
            </w:r>
          </w:p>
        </w:tc>
      </w:tr>
      <w:tr w:rsidR="00B417B1" w:rsidRPr="00B417B1" w14:paraId="5C860CBD" w14:textId="77777777">
        <w:tblPrEx>
          <w:tblBorders>
            <w:top w:val="none" w:sz="0" w:space="0" w:color="auto"/>
          </w:tblBorders>
        </w:tblPrEx>
        <w:tc>
          <w:tcPr>
            <w:tcW w:w="1620" w:type="dxa"/>
            <w:tcMar>
              <w:bottom w:w="200" w:type="nil"/>
            </w:tcMar>
          </w:tcPr>
          <w:p w14:paraId="054949F8" w14:textId="77777777" w:rsidR="00B417B1" w:rsidRPr="00B417B1" w:rsidRDefault="00B417B1" w:rsidP="00B417B1">
            <w:pPr>
              <w:pStyle w:val="NoteLevel1"/>
            </w:pPr>
            <w:r w:rsidRPr="00B417B1">
              <w:rPr>
                <w:noProof/>
              </w:rPr>
              <w:drawing>
                <wp:inline distT="0" distB="0" distL="0" distR="0" wp14:anchorId="6F116FBC" wp14:editId="0AF86BDF">
                  <wp:extent cx="952500" cy="952500"/>
                  <wp:effectExtent l="0" t="0" r="12700" b="12700"/>
                  <wp:docPr id="17" name="Picture 17">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B417B1">
              <w:rPr>
                <w:noProof/>
              </w:rPr>
              <w:drawing>
                <wp:inline distT="0" distB="0" distL="0" distR="0" wp14:anchorId="774F0521" wp14:editId="2D84A8E4">
                  <wp:extent cx="12700" cy="12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3580" w:type="dxa"/>
            <w:tcMar>
              <w:bottom w:w="200" w:type="nil"/>
            </w:tcMar>
          </w:tcPr>
          <w:p w14:paraId="67A770F4" w14:textId="77777777" w:rsidR="00B417B1" w:rsidRPr="00B417B1" w:rsidRDefault="00B204CA" w:rsidP="00B417B1">
            <w:pPr>
              <w:pStyle w:val="NoteLevel1"/>
            </w:pPr>
            <w:hyperlink r:id="rId45" w:history="1">
              <w:r w:rsidR="00B417B1" w:rsidRPr="00B417B1">
                <w:rPr>
                  <w:rStyle w:val="Hyperlink"/>
                </w:rPr>
                <w:t>Hagen Elite Air Pump for Aquarium - 110 V</w:t>
              </w:r>
            </w:hyperlink>
          </w:p>
          <w:p w14:paraId="1DA533E2" w14:textId="77777777" w:rsidR="00B417B1" w:rsidRPr="00B417B1" w:rsidRDefault="00B417B1" w:rsidP="00B417B1">
            <w:pPr>
              <w:pStyle w:val="NoteLevel1"/>
            </w:pPr>
          </w:p>
          <w:p w14:paraId="65C42683" w14:textId="77777777" w:rsidR="00B417B1" w:rsidRPr="00B417B1" w:rsidRDefault="00B417B1" w:rsidP="00B417B1">
            <w:pPr>
              <w:pStyle w:val="NoteLevel1"/>
            </w:pPr>
            <w:r w:rsidRPr="00B417B1">
              <w:rPr>
                <w:b/>
                <w:bCs/>
              </w:rPr>
              <w:t>Amazon Price:</w:t>
            </w:r>
            <w:r w:rsidRPr="00B417B1">
              <w:t xml:space="preserve"> $12.59</w:t>
            </w:r>
          </w:p>
          <w:p w14:paraId="31065F62" w14:textId="77777777" w:rsidR="00B417B1" w:rsidRPr="00B417B1" w:rsidRDefault="00B417B1" w:rsidP="00B417B1">
            <w:pPr>
              <w:pStyle w:val="NoteLevel1"/>
            </w:pPr>
            <w:r w:rsidRPr="00B417B1">
              <w:t>List Price: $17.99</w:t>
            </w:r>
          </w:p>
        </w:tc>
      </w:tr>
      <w:tr w:rsidR="00B417B1" w:rsidRPr="00B417B1" w14:paraId="0E10EFC6" w14:textId="77777777">
        <w:tc>
          <w:tcPr>
            <w:tcW w:w="1620" w:type="dxa"/>
            <w:tcMar>
              <w:bottom w:w="200" w:type="nil"/>
            </w:tcMar>
          </w:tcPr>
          <w:p w14:paraId="1DA39C35" w14:textId="77777777" w:rsidR="00B417B1" w:rsidRPr="00B417B1" w:rsidRDefault="00B417B1" w:rsidP="00B417B1">
            <w:pPr>
              <w:pStyle w:val="NoteLevel1"/>
            </w:pPr>
            <w:r w:rsidRPr="00B417B1">
              <w:rPr>
                <w:noProof/>
              </w:rPr>
              <w:drawing>
                <wp:inline distT="0" distB="0" distL="0" distR="0" wp14:anchorId="55500DDD" wp14:editId="7B30CBB8">
                  <wp:extent cx="952500" cy="952500"/>
                  <wp:effectExtent l="0" t="0" r="12700" b="12700"/>
                  <wp:docPr id="19" name="Picture 19">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B417B1">
              <w:rPr>
                <w:noProof/>
              </w:rPr>
              <w:drawing>
                <wp:inline distT="0" distB="0" distL="0" distR="0" wp14:anchorId="1A045C64" wp14:editId="34591643">
                  <wp:extent cx="12700" cy="12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3580" w:type="dxa"/>
            <w:tcMar>
              <w:bottom w:w="200" w:type="nil"/>
            </w:tcMar>
          </w:tcPr>
          <w:p w14:paraId="28AC6629" w14:textId="77777777" w:rsidR="00B417B1" w:rsidRPr="00B417B1" w:rsidRDefault="00B204CA" w:rsidP="00B417B1">
            <w:pPr>
              <w:pStyle w:val="NoteLevel1"/>
            </w:pPr>
            <w:hyperlink r:id="rId48" w:history="1">
              <w:r w:rsidR="00B417B1" w:rsidRPr="00B417B1">
                <w:rPr>
                  <w:rStyle w:val="Hyperlink"/>
                </w:rPr>
                <w:t>Hagen Elite Air Pump for Aquarium - 110 V</w:t>
              </w:r>
            </w:hyperlink>
          </w:p>
          <w:p w14:paraId="78D8029D" w14:textId="77777777" w:rsidR="00B417B1" w:rsidRPr="00B417B1" w:rsidRDefault="00B417B1" w:rsidP="00B417B1">
            <w:pPr>
              <w:pStyle w:val="NoteLevel1"/>
            </w:pPr>
          </w:p>
          <w:p w14:paraId="11E94B6E" w14:textId="77777777" w:rsidR="00B417B1" w:rsidRPr="00B417B1" w:rsidRDefault="00B417B1" w:rsidP="00B417B1">
            <w:pPr>
              <w:pStyle w:val="NoteLevel1"/>
            </w:pPr>
            <w:r w:rsidRPr="00B417B1">
              <w:rPr>
                <w:b/>
                <w:bCs/>
              </w:rPr>
              <w:t>Amazon Price:</w:t>
            </w:r>
            <w:r w:rsidRPr="00B417B1">
              <w:t xml:space="preserve"> $11.99</w:t>
            </w:r>
          </w:p>
          <w:p w14:paraId="3DFF8152" w14:textId="77777777" w:rsidR="00B417B1" w:rsidRPr="00B417B1" w:rsidRDefault="00B417B1" w:rsidP="00B417B1">
            <w:pPr>
              <w:pStyle w:val="NoteLevel1"/>
            </w:pPr>
            <w:r w:rsidRPr="00B417B1">
              <w:t>List Price: $10.49</w:t>
            </w:r>
          </w:p>
        </w:tc>
      </w:tr>
    </w:tbl>
    <w:p w14:paraId="3ACB2F42" w14:textId="77777777" w:rsidR="00B417B1" w:rsidRPr="00D946D3" w:rsidRDefault="00B417B1" w:rsidP="00B417B1">
      <w:pPr>
        <w:pStyle w:val="NoteLevel1"/>
        <w:rPr>
          <w:b/>
          <w:bCs/>
          <w:sz w:val="28"/>
          <w:szCs w:val="28"/>
        </w:rPr>
      </w:pPr>
      <w:r w:rsidRPr="00D946D3">
        <w:rPr>
          <w:b/>
          <w:bCs/>
          <w:sz w:val="28"/>
          <w:szCs w:val="28"/>
        </w:rPr>
        <w:t>Air Pump To Supply Air For The Fish</w:t>
      </w:r>
    </w:p>
    <w:p w14:paraId="1FE0D6E3" w14:textId="77777777" w:rsidR="00B417B1" w:rsidRDefault="002A016A" w:rsidP="002A016A">
      <w:pPr>
        <w:pStyle w:val="NoteLevel1"/>
      </w:pPr>
      <w:r>
        <w:t>The air pump that supplies</w:t>
      </w:r>
      <w:r w:rsidR="00B417B1" w:rsidRPr="00B417B1">
        <w:t xml:space="preserve"> air for th</w:t>
      </w:r>
      <w:r>
        <w:t xml:space="preserve">e fish </w:t>
      </w:r>
      <w:r w:rsidR="00B417B1" w:rsidRPr="00B417B1">
        <w:t>needs to provide air to one air stone or bubbler.</w:t>
      </w:r>
      <w:r>
        <w:t xml:space="preserve"> For </w:t>
      </w:r>
      <w:r w:rsidR="00B417B1" w:rsidRPr="00B417B1">
        <w:t>more than one fish con</w:t>
      </w:r>
      <w:r>
        <w:t xml:space="preserve">tainer, </w:t>
      </w:r>
      <w:r w:rsidR="00B417B1" w:rsidRPr="00B417B1">
        <w:t xml:space="preserve">purchase </w:t>
      </w:r>
      <w:r>
        <w:t>either a</w:t>
      </w:r>
      <w:r w:rsidR="00B417B1" w:rsidRPr="00B417B1">
        <w:t xml:space="preserve"> powerful air pump to power all of the air stones or bubblers or a small air pump for each container.</w:t>
      </w:r>
      <w:r>
        <w:t xml:space="preserve"> A</w:t>
      </w:r>
      <w:r w:rsidR="00B417B1" w:rsidRPr="00B417B1">
        <w:t>lso need</w:t>
      </w:r>
      <w:r>
        <w:t xml:space="preserve">ed </w:t>
      </w:r>
      <w:r w:rsidR="00B31290">
        <w:t>are air stone or bubbler and</w:t>
      </w:r>
      <w:r w:rsidR="00B417B1" w:rsidRPr="00B417B1">
        <w:t xml:space="preserve"> aquarium airline tubing.</w:t>
      </w:r>
    </w:p>
    <w:p w14:paraId="0FA08920" w14:textId="77777777" w:rsidR="002A016A" w:rsidRPr="00B417B1" w:rsidRDefault="002A016A" w:rsidP="002A016A">
      <w:pPr>
        <w:pStyle w:val="NoteLevel1"/>
      </w:pPr>
    </w:p>
    <w:p w14:paraId="1CB94F1E" w14:textId="77777777" w:rsidR="00B417B1" w:rsidRPr="00D946D3" w:rsidRDefault="00B417B1" w:rsidP="00B417B1">
      <w:pPr>
        <w:pStyle w:val="NoteLevel1"/>
        <w:rPr>
          <w:b/>
          <w:bCs/>
          <w:sz w:val="28"/>
          <w:szCs w:val="28"/>
        </w:rPr>
      </w:pPr>
      <w:r w:rsidRPr="00D946D3">
        <w:rPr>
          <w:b/>
          <w:bCs/>
          <w:sz w:val="28"/>
          <w:szCs w:val="28"/>
        </w:rPr>
        <w:t>Plumbing Between The Containers</w:t>
      </w:r>
    </w:p>
    <w:p w14:paraId="0C1CF81C" w14:textId="77777777" w:rsidR="00B417B1" w:rsidRDefault="002A016A" w:rsidP="00B417B1">
      <w:pPr>
        <w:pStyle w:val="NoteLevel1"/>
      </w:pPr>
      <w:r>
        <w:t>E</w:t>
      </w:r>
      <w:r w:rsidR="00B417B1" w:rsidRPr="00B417B1">
        <w:t xml:space="preserve">very angle added between point A and point B reduces the flow rate. </w:t>
      </w:r>
      <w:r>
        <w:t xml:space="preserve">Each fitting adds a </w:t>
      </w:r>
      <w:r w:rsidR="00B417B1" w:rsidRPr="00B417B1">
        <w:t>bit of resis</w:t>
      </w:r>
      <w:r>
        <w:t xml:space="preserve">tance and </w:t>
      </w:r>
      <w:r w:rsidR="00B31290">
        <w:t>turbulence, which</w:t>
      </w:r>
      <w:r>
        <w:t xml:space="preserve"> </w:t>
      </w:r>
      <w:r w:rsidR="00B417B1" w:rsidRPr="00B417B1">
        <w:t>reduces flow. These need to be accounted for in the head pressure on your pump. Adding 1% per fitting or angle should compensate adequately.</w:t>
      </w:r>
    </w:p>
    <w:p w14:paraId="4E670537" w14:textId="77777777" w:rsidR="002A016A" w:rsidRPr="00B417B1" w:rsidRDefault="002A016A" w:rsidP="00B417B1">
      <w:pPr>
        <w:pStyle w:val="NoteLevel1"/>
      </w:pPr>
    </w:p>
    <w:p w14:paraId="613FEDEA" w14:textId="77777777" w:rsidR="00B417B1" w:rsidRPr="00B417B1" w:rsidRDefault="00B417B1" w:rsidP="00B417B1">
      <w:pPr>
        <w:pStyle w:val="NoteLevel1"/>
      </w:pPr>
      <w:r w:rsidRPr="00B417B1">
        <w:t>PVC is the most commonly us</w:t>
      </w:r>
      <w:r w:rsidR="002A016A">
        <w:t xml:space="preserve">ed plumbing in aquaponics. It is </w:t>
      </w:r>
      <w:r w:rsidRPr="00B417B1">
        <w:t>white a</w:t>
      </w:r>
      <w:r w:rsidR="002A016A">
        <w:t xml:space="preserve">nd reflects </w:t>
      </w:r>
      <w:r w:rsidR="00B31290">
        <w:t>light, which</w:t>
      </w:r>
      <w:r w:rsidR="002A016A">
        <w:t xml:space="preserve"> </w:t>
      </w:r>
      <w:r w:rsidRPr="00B417B1">
        <w:t xml:space="preserve">reduces the amount of heat </w:t>
      </w:r>
      <w:r w:rsidR="002A016A">
        <w:t xml:space="preserve">it transfers to the water. It is inexpensive and </w:t>
      </w:r>
      <w:r w:rsidRPr="00B417B1">
        <w:t>durable. ABS can be us</w:t>
      </w:r>
      <w:r w:rsidR="002A016A">
        <w:t>ed, but it will collect</w:t>
      </w:r>
      <w:r w:rsidRPr="00B417B1">
        <w:t xml:space="preserve"> </w:t>
      </w:r>
      <w:r w:rsidR="00B31290" w:rsidRPr="00B417B1">
        <w:t>heat, which</w:t>
      </w:r>
      <w:r w:rsidRPr="00B417B1">
        <w:t xml:space="preserve"> can damage</w:t>
      </w:r>
      <w:r w:rsidR="002A016A">
        <w:t xml:space="preserve"> </w:t>
      </w:r>
      <w:r w:rsidRPr="00B417B1">
        <w:t xml:space="preserve">plants and kill your fish. Metal pipe should not be </w:t>
      </w:r>
      <w:r w:rsidR="00B31290" w:rsidRPr="00B417B1">
        <w:t>used,</w:t>
      </w:r>
      <w:r w:rsidRPr="00B417B1">
        <w:t xml:space="preserve"> as heavy metals released can be toxic </w:t>
      </w:r>
      <w:r w:rsidR="002A016A">
        <w:t xml:space="preserve">to fish. Copper is </w:t>
      </w:r>
      <w:r w:rsidRPr="00B417B1">
        <w:t>fatal</w:t>
      </w:r>
      <w:r w:rsidR="002A016A">
        <w:t xml:space="preserve"> to </w:t>
      </w:r>
      <w:r w:rsidR="00B31290">
        <w:t>invertebrates, which</w:t>
      </w:r>
      <w:r w:rsidR="002A016A">
        <w:t xml:space="preserve"> include</w:t>
      </w:r>
      <w:r w:rsidRPr="00B417B1">
        <w:t xml:space="preserve"> commonly </w:t>
      </w:r>
      <w:proofErr w:type="spellStart"/>
      <w:r w:rsidRPr="00B417B1">
        <w:t>aquacultured</w:t>
      </w:r>
      <w:proofErr w:type="spellEnd"/>
      <w:r w:rsidRPr="00B417B1">
        <w:t xml:space="preserve"> crustaceans such as prawns, shrimp, and red claw crayfish.</w:t>
      </w:r>
    </w:p>
    <w:p w14:paraId="6C97092A" w14:textId="77777777" w:rsidR="002A016A" w:rsidRDefault="002A016A" w:rsidP="00B417B1">
      <w:pPr>
        <w:pStyle w:val="NoteLevel1"/>
      </w:pPr>
    </w:p>
    <w:p w14:paraId="79478452" w14:textId="77777777" w:rsidR="00787728" w:rsidRDefault="002A016A" w:rsidP="00B417B1">
      <w:pPr>
        <w:pStyle w:val="NoteLevel1"/>
      </w:pPr>
      <w:r>
        <w:t>U</w:t>
      </w:r>
      <w:r w:rsidR="00B417B1" w:rsidRPr="00B417B1">
        <w:t xml:space="preserve">se the plumbing size specified for your pump on the supply side and a size larger for your return to the fish container.  This </w:t>
      </w:r>
      <w:r w:rsidR="00EC2016">
        <w:t>will ensure</w:t>
      </w:r>
      <w:r w:rsidR="00B417B1" w:rsidRPr="00B417B1">
        <w:t xml:space="preserve"> the </w:t>
      </w:r>
      <w:r w:rsidR="00EC2016">
        <w:t xml:space="preserve">pump performs properly and </w:t>
      </w:r>
      <w:r w:rsidR="00B417B1" w:rsidRPr="00B417B1">
        <w:t>restrictions will not cause your plant container to overflow</w:t>
      </w:r>
      <w:r w:rsidR="00AB60D0">
        <w:t>.</w:t>
      </w:r>
    </w:p>
    <w:p w14:paraId="47AC2591" w14:textId="77777777" w:rsidR="00AB60D0" w:rsidRDefault="00AB60D0" w:rsidP="00B417B1">
      <w:pPr>
        <w:pStyle w:val="NoteLevel1"/>
      </w:pPr>
    </w:p>
    <w:p w14:paraId="3229F52E" w14:textId="77777777" w:rsidR="00AB60D0" w:rsidRPr="00D946D3" w:rsidRDefault="00AB60D0" w:rsidP="00AB60D0">
      <w:pPr>
        <w:pStyle w:val="NoteLevel1"/>
        <w:rPr>
          <w:i/>
          <w:sz w:val="20"/>
          <w:szCs w:val="20"/>
        </w:rPr>
      </w:pPr>
      <w:r w:rsidRPr="00D946D3">
        <w:rPr>
          <w:i/>
          <w:sz w:val="20"/>
          <w:szCs w:val="20"/>
        </w:rPr>
        <w:t>Resource</w:t>
      </w:r>
      <w:r w:rsidR="00B31290" w:rsidRPr="00D946D3">
        <w:rPr>
          <w:i/>
          <w:sz w:val="20"/>
          <w:szCs w:val="20"/>
        </w:rPr>
        <w:t xml:space="preserve"> paraphrased from</w:t>
      </w:r>
      <w:r w:rsidRPr="00D946D3">
        <w:rPr>
          <w:i/>
          <w:sz w:val="20"/>
          <w:szCs w:val="20"/>
        </w:rPr>
        <w:t>: Easy, Profitable and Idiot Proof Aquaponics, The Equipment, retrieved May 3, 2013 at http://nolapete.hubpages.com/hub/Easy-Profitable-and-Idiot-Proof-Aquaponics-The-Equipment</w:t>
      </w:r>
    </w:p>
    <w:p w14:paraId="0EAFC6D2" w14:textId="77777777" w:rsidR="00AB60D0" w:rsidRDefault="00AB60D0" w:rsidP="00B417B1">
      <w:pPr>
        <w:pStyle w:val="NoteLevel1"/>
      </w:pPr>
    </w:p>
    <w:p w14:paraId="086B295B" w14:textId="77777777" w:rsidR="00787728" w:rsidRDefault="00787728" w:rsidP="00BD6636">
      <w:pPr>
        <w:pStyle w:val="NoteLevel1"/>
        <w:sectPr w:rsidR="00787728" w:rsidSect="00BD6636">
          <w:headerReference w:type="first" r:id="rId49"/>
          <w:pgSz w:w="12240" w:h="15840"/>
          <w:pgMar w:top="1440" w:right="1440" w:bottom="1440" w:left="1440" w:header="720" w:footer="720" w:gutter="0"/>
          <w:cols w:space="720"/>
          <w:titlePg/>
          <w:docGrid w:type="lines" w:linePitch="360"/>
        </w:sectPr>
      </w:pPr>
    </w:p>
    <w:p w14:paraId="121E2AFA" w14:textId="77777777" w:rsidR="004A5579" w:rsidRDefault="004A5579" w:rsidP="004A5579">
      <w:pPr>
        <w:pStyle w:val="NoteLevel1"/>
        <w:numPr>
          <w:ilvl w:val="0"/>
          <w:numId w:val="0"/>
        </w:numPr>
      </w:pPr>
    </w:p>
    <w:p w14:paraId="2A638506" w14:textId="77777777" w:rsidR="004A5579" w:rsidRDefault="004A5579" w:rsidP="004A5579">
      <w:pPr>
        <w:pStyle w:val="NoteLevel1"/>
        <w:sectPr w:rsidR="004A5579" w:rsidSect="004A5579">
          <w:headerReference w:type="first" r:id="rId50"/>
          <w:pgSz w:w="12240" w:h="15840"/>
          <w:pgMar w:top="1440" w:right="1440" w:bottom="1440" w:left="1440" w:header="720" w:footer="720" w:gutter="0"/>
          <w:cols w:space="720"/>
          <w:titlePg/>
          <w:docGrid w:type="lines" w:linePitch="360"/>
        </w:sectPr>
      </w:pPr>
    </w:p>
    <w:p w14:paraId="46F3069B" w14:textId="77777777" w:rsidR="00E83D74" w:rsidRDefault="00E83D74" w:rsidP="00111044">
      <w:pPr>
        <w:pStyle w:val="NoteLevel1"/>
      </w:pPr>
    </w:p>
    <w:p w14:paraId="74513076" w14:textId="77777777" w:rsidR="00E83D74" w:rsidRDefault="00E83D74" w:rsidP="00111044">
      <w:pPr>
        <w:pStyle w:val="NoteLevel1"/>
      </w:pPr>
      <w:r>
        <w:t>G</w:t>
      </w:r>
      <w:r w:rsidRPr="00111044">
        <w:t>uiding principles for creating successful</w:t>
      </w:r>
      <w:r>
        <w:t xml:space="preserve"> aquaponics systems by Dr. James </w:t>
      </w:r>
      <w:proofErr w:type="spellStart"/>
      <w:r>
        <w:t>Rakocy</w:t>
      </w:r>
      <w:proofErr w:type="spellEnd"/>
      <w:r>
        <w:t>, Aquaponics Research Director, University of the Virgin Islands:</w:t>
      </w:r>
    </w:p>
    <w:p w14:paraId="69BD1BFF" w14:textId="77777777" w:rsidR="00E83D74" w:rsidRDefault="00E83D74" w:rsidP="00111044">
      <w:pPr>
        <w:pStyle w:val="NoteLevel1"/>
      </w:pPr>
    </w:p>
    <w:p w14:paraId="16E7ECAA" w14:textId="77777777" w:rsidR="00E83D74" w:rsidRDefault="00E83D74" w:rsidP="00111044">
      <w:pPr>
        <w:pStyle w:val="NoteLevel2"/>
      </w:pPr>
      <w:r>
        <w:t>Use a feeding rate ratio for design calculations</w:t>
      </w:r>
    </w:p>
    <w:p w14:paraId="5A6F063B" w14:textId="77777777" w:rsidR="00E83D74" w:rsidRDefault="00E83D74" w:rsidP="00111044">
      <w:pPr>
        <w:pStyle w:val="NoteLevel2"/>
      </w:pPr>
      <w:r>
        <w:t>Keep feed input relatively constant</w:t>
      </w:r>
    </w:p>
    <w:p w14:paraId="704EE26B" w14:textId="77777777" w:rsidR="00E83D74" w:rsidRDefault="00E83D74" w:rsidP="00111044">
      <w:pPr>
        <w:pStyle w:val="NoteLevel2"/>
      </w:pPr>
      <w:r>
        <w:t>Supplement with calcium, potassium and iron</w:t>
      </w:r>
    </w:p>
    <w:p w14:paraId="1D510CAC" w14:textId="77777777" w:rsidR="00E83D74" w:rsidRDefault="00E83D74" w:rsidP="00111044">
      <w:pPr>
        <w:pStyle w:val="NoteLevel2"/>
      </w:pPr>
      <w:r>
        <w:t>Ensure good aeration</w:t>
      </w:r>
    </w:p>
    <w:p w14:paraId="495FE83E" w14:textId="77777777" w:rsidR="00E83D74" w:rsidRDefault="00E83D74" w:rsidP="00111044">
      <w:pPr>
        <w:pStyle w:val="NoteLevel2"/>
      </w:pPr>
      <w:r>
        <w:t>Remove solids</w:t>
      </w:r>
    </w:p>
    <w:p w14:paraId="7F5D707B" w14:textId="77777777" w:rsidR="00E83D74" w:rsidRDefault="00E83D74" w:rsidP="00111044">
      <w:pPr>
        <w:pStyle w:val="NoteLevel2"/>
      </w:pPr>
      <w:r>
        <w:t>Be careful with aggregates</w:t>
      </w:r>
    </w:p>
    <w:p w14:paraId="3EB11658" w14:textId="77777777" w:rsidR="00E83D74" w:rsidRDefault="00E83D74" w:rsidP="00111044">
      <w:pPr>
        <w:pStyle w:val="NoteLevel2"/>
      </w:pPr>
      <w:r>
        <w:t>Oversize pipes</w:t>
      </w:r>
    </w:p>
    <w:p w14:paraId="2AB30AF5" w14:textId="77777777" w:rsidR="00E83D74" w:rsidRDefault="00E83D74" w:rsidP="00111044">
      <w:pPr>
        <w:pStyle w:val="NoteLevel2"/>
      </w:pPr>
      <w:r>
        <w:t>Use biological pest control</w:t>
      </w:r>
    </w:p>
    <w:p w14:paraId="31B81C71" w14:textId="77777777" w:rsidR="00E83D74" w:rsidRDefault="00E83D74" w:rsidP="00111044">
      <w:pPr>
        <w:pStyle w:val="NoteLevel2"/>
      </w:pPr>
      <w:r>
        <w:t xml:space="preserve">Ensure adequate </w:t>
      </w:r>
      <w:proofErr w:type="spellStart"/>
      <w:r>
        <w:t>biofiltration</w:t>
      </w:r>
      <w:proofErr w:type="spellEnd"/>
    </w:p>
    <w:p w14:paraId="7F27E0CE" w14:textId="77777777" w:rsidR="00E83D74" w:rsidRPr="00111044" w:rsidRDefault="00E83D74" w:rsidP="00D64FEE">
      <w:pPr>
        <w:pStyle w:val="NoteLevel2"/>
      </w:pPr>
      <w:r>
        <w:t>Control pH</w:t>
      </w:r>
    </w:p>
    <w:p w14:paraId="37E84329" w14:textId="77777777" w:rsidR="00E83D74" w:rsidRDefault="00E83D74" w:rsidP="0039621E">
      <w:pPr>
        <w:pStyle w:val="NoteLevel1"/>
      </w:pPr>
    </w:p>
    <w:p w14:paraId="64654D57" w14:textId="77777777" w:rsidR="00E83D74" w:rsidRPr="00D946D3" w:rsidRDefault="00E83D74" w:rsidP="00B31290">
      <w:pPr>
        <w:pStyle w:val="NoteLevel1"/>
        <w:numPr>
          <w:ilvl w:val="0"/>
          <w:numId w:val="0"/>
        </w:numPr>
        <w:rPr>
          <w:i/>
          <w:sz w:val="20"/>
          <w:szCs w:val="20"/>
        </w:rPr>
      </w:pPr>
      <w:r w:rsidRPr="00D946D3">
        <w:rPr>
          <w:i/>
          <w:sz w:val="20"/>
          <w:szCs w:val="20"/>
        </w:rPr>
        <w:t>Resource retrieved May 3, 2013 from Wikipedia</w:t>
      </w:r>
      <w:proofErr w:type="gramStart"/>
      <w:r w:rsidRPr="00D946D3">
        <w:rPr>
          <w:i/>
          <w:sz w:val="20"/>
          <w:szCs w:val="20"/>
        </w:rPr>
        <w:t>, )</w:t>
      </w:r>
      <w:proofErr w:type="gramEnd"/>
      <w:r w:rsidRPr="00D946D3">
        <w:rPr>
          <w:i/>
          <w:sz w:val="20"/>
          <w:szCs w:val="20"/>
        </w:rPr>
        <w:t>:</w:t>
      </w:r>
    </w:p>
    <w:p w14:paraId="1D54ED75" w14:textId="77777777" w:rsidR="00E83D74" w:rsidRDefault="00E83D74" w:rsidP="00B31290">
      <w:pPr>
        <w:pStyle w:val="NoteLevel1"/>
        <w:numPr>
          <w:ilvl w:val="0"/>
          <w:numId w:val="0"/>
        </w:numPr>
        <w:rPr>
          <w:i/>
        </w:rPr>
      </w:pPr>
    </w:p>
    <w:p w14:paraId="5E2655BA" w14:textId="77777777" w:rsidR="00E83D74" w:rsidRPr="00D946D3" w:rsidRDefault="00E83D74" w:rsidP="00B31290">
      <w:pPr>
        <w:pStyle w:val="NoteLevel1"/>
        <w:numPr>
          <w:ilvl w:val="0"/>
          <w:numId w:val="0"/>
        </w:numPr>
        <w:rPr>
          <w:i/>
        </w:rPr>
      </w:pPr>
    </w:p>
    <w:p w14:paraId="7FB3B18F" w14:textId="77777777" w:rsidR="00E83D74" w:rsidRPr="00D946D3" w:rsidRDefault="00E83D74" w:rsidP="00B31290">
      <w:pPr>
        <w:pStyle w:val="NoteLevel1"/>
        <w:rPr>
          <w:b/>
          <w:bCs/>
          <w:sz w:val="28"/>
          <w:szCs w:val="28"/>
        </w:rPr>
      </w:pPr>
      <w:r w:rsidRPr="00D946D3">
        <w:rPr>
          <w:b/>
          <w:bCs/>
          <w:sz w:val="28"/>
          <w:szCs w:val="28"/>
        </w:rPr>
        <w:t>Top 4 Preventable Problems With Aquaponics</w:t>
      </w:r>
    </w:p>
    <w:p w14:paraId="2BAFB7DB" w14:textId="77777777" w:rsidR="00E83D74" w:rsidRDefault="00E83D74" w:rsidP="00B31290">
      <w:pPr>
        <w:pStyle w:val="NoteLevel1"/>
        <w:rPr>
          <w:b/>
          <w:bCs/>
        </w:rPr>
      </w:pPr>
    </w:p>
    <w:p w14:paraId="0F2D1E9C" w14:textId="77777777" w:rsidR="00E83D74" w:rsidRPr="00B31290" w:rsidRDefault="00E83D74" w:rsidP="00B31290">
      <w:pPr>
        <w:pStyle w:val="NoteLevel1"/>
        <w:rPr>
          <w:bCs/>
        </w:rPr>
      </w:pPr>
      <w:r w:rsidRPr="00B31290">
        <w:rPr>
          <w:bCs/>
        </w:rPr>
        <w:t xml:space="preserve">1. </w:t>
      </w:r>
      <w:r>
        <w:rPr>
          <w:bCs/>
        </w:rPr>
        <w:t xml:space="preserve"> </w:t>
      </w:r>
      <w:r w:rsidRPr="00B31290">
        <w:rPr>
          <w:bCs/>
        </w:rPr>
        <w:t>Algae</w:t>
      </w:r>
    </w:p>
    <w:p w14:paraId="50FBF62D" w14:textId="77777777" w:rsidR="00E83D74" w:rsidRPr="00B31290" w:rsidRDefault="00E83D74" w:rsidP="00B31290">
      <w:pPr>
        <w:pStyle w:val="NoteLevel1"/>
        <w:numPr>
          <w:ilvl w:val="0"/>
          <w:numId w:val="0"/>
        </w:numPr>
        <w:rPr>
          <w:bCs/>
        </w:rPr>
      </w:pPr>
      <w:r w:rsidRPr="00B31290">
        <w:rPr>
          <w:bCs/>
        </w:rPr>
        <w:t>2.  Leaking</w:t>
      </w:r>
    </w:p>
    <w:p w14:paraId="6D1FFC54" w14:textId="77777777" w:rsidR="00E83D74" w:rsidRPr="00B31290" w:rsidRDefault="00E83D74" w:rsidP="00B31290">
      <w:pPr>
        <w:pStyle w:val="NoteLevel1"/>
        <w:numPr>
          <w:ilvl w:val="0"/>
          <w:numId w:val="0"/>
        </w:numPr>
        <w:rPr>
          <w:bCs/>
        </w:rPr>
      </w:pPr>
      <w:r w:rsidRPr="00B31290">
        <w:rPr>
          <w:bCs/>
        </w:rPr>
        <w:t>3.  Clogging</w:t>
      </w:r>
    </w:p>
    <w:p w14:paraId="7F201680" w14:textId="77777777" w:rsidR="00E83D74" w:rsidRDefault="00E83D74" w:rsidP="00B31290">
      <w:pPr>
        <w:pStyle w:val="NoteLevel1"/>
        <w:numPr>
          <w:ilvl w:val="0"/>
          <w:numId w:val="0"/>
        </w:numPr>
        <w:rPr>
          <w:bCs/>
        </w:rPr>
      </w:pPr>
      <w:r w:rsidRPr="00B31290">
        <w:rPr>
          <w:bCs/>
        </w:rPr>
        <w:t>4.  Replacing Growing Mediums</w:t>
      </w:r>
    </w:p>
    <w:p w14:paraId="0D0C3399" w14:textId="77777777" w:rsidR="00E83D74" w:rsidRPr="00B31290" w:rsidRDefault="00E83D74" w:rsidP="00B31290">
      <w:pPr>
        <w:pStyle w:val="NoteLevel1"/>
        <w:numPr>
          <w:ilvl w:val="0"/>
          <w:numId w:val="0"/>
        </w:numPr>
        <w:rPr>
          <w:bCs/>
        </w:rPr>
      </w:pPr>
    </w:p>
    <w:p w14:paraId="28243B3E" w14:textId="77777777" w:rsidR="00E83D74" w:rsidRPr="00D946D3" w:rsidRDefault="00E83D74" w:rsidP="00B31290">
      <w:pPr>
        <w:pStyle w:val="NoteLevel1"/>
        <w:rPr>
          <w:b/>
          <w:sz w:val="28"/>
          <w:szCs w:val="28"/>
        </w:rPr>
      </w:pPr>
      <w:r w:rsidRPr="00D946D3">
        <w:rPr>
          <w:b/>
          <w:sz w:val="28"/>
          <w:szCs w:val="28"/>
        </w:rPr>
        <w:t>Algae</w:t>
      </w:r>
    </w:p>
    <w:p w14:paraId="11017804" w14:textId="77777777" w:rsidR="00E83D74" w:rsidRDefault="00E83D74" w:rsidP="00B31290">
      <w:pPr>
        <w:pStyle w:val="NoteLevel1"/>
      </w:pPr>
      <w:r w:rsidRPr="00B31290">
        <w:t xml:space="preserve">One of the most common and preventable </w:t>
      </w:r>
      <w:proofErr w:type="spellStart"/>
      <w:r w:rsidRPr="00B31290">
        <w:t>aquaponic</w:t>
      </w:r>
      <w:proofErr w:type="spellEnd"/>
      <w:r w:rsidRPr="00B31290">
        <w:t xml:space="preserve"> problems</w:t>
      </w:r>
      <w:r>
        <w:t xml:space="preserve"> is the formation of algae. </w:t>
      </w:r>
      <w:r w:rsidRPr="00B31290">
        <w:t>Aquaponic</w:t>
      </w:r>
      <w:r>
        <w:t xml:space="preserve"> systems are</w:t>
      </w:r>
      <w:r w:rsidRPr="00B31290">
        <w:t xml:space="preserve"> water </w:t>
      </w:r>
      <w:r>
        <w:t>with nutrients from fish. T</w:t>
      </w:r>
      <w:r w:rsidRPr="00B31290">
        <w:t>he combination of water, nutrients a</w:t>
      </w:r>
      <w:r>
        <w:t xml:space="preserve">nd light produces algae. </w:t>
      </w:r>
      <w:proofErr w:type="gramStart"/>
      <w:r>
        <w:t>Algae attracts</w:t>
      </w:r>
      <w:proofErr w:type="gramEnd"/>
      <w:r>
        <w:t xml:space="preserve"> bugs</w:t>
      </w:r>
      <w:r w:rsidRPr="00B31290">
        <w:t>. Fungus g</w:t>
      </w:r>
      <w:r>
        <w:t xml:space="preserve">nats </w:t>
      </w:r>
      <w:r w:rsidRPr="00B31290">
        <w:t xml:space="preserve">will severely damage the </w:t>
      </w:r>
      <w:r>
        <w:t>plant roots</w:t>
      </w:r>
      <w:r w:rsidRPr="00B31290">
        <w:t>, whic</w:t>
      </w:r>
      <w:r>
        <w:t>h can kill crops. T</w:t>
      </w:r>
      <w:r w:rsidRPr="00B31290">
        <w:t>he s</w:t>
      </w:r>
      <w:r>
        <w:t>olution includes l</w:t>
      </w:r>
      <w:r w:rsidRPr="00B31290">
        <w:t>imit</w:t>
      </w:r>
      <w:r>
        <w:t>ing</w:t>
      </w:r>
      <w:r w:rsidRPr="00B31290">
        <w:t xml:space="preserve"> the </w:t>
      </w:r>
      <w:r>
        <w:t>light exposure to the nutrients.</w:t>
      </w:r>
    </w:p>
    <w:p w14:paraId="0065F7AA" w14:textId="77777777" w:rsidR="00E83D74" w:rsidRPr="00B31290" w:rsidRDefault="00E83D74" w:rsidP="00B31290">
      <w:pPr>
        <w:pStyle w:val="NoteLevel1"/>
      </w:pPr>
    </w:p>
    <w:p w14:paraId="62DAEFCD" w14:textId="77777777" w:rsidR="00E83D74" w:rsidRPr="00B31290" w:rsidRDefault="00E83D74" w:rsidP="00B31290">
      <w:pPr>
        <w:pStyle w:val="NoteLevel1"/>
      </w:pPr>
      <w:r w:rsidRPr="00B31290">
        <w:t xml:space="preserve">The nutrient tank </w:t>
      </w:r>
      <w:r>
        <w:t xml:space="preserve">should be made of dark material to limit </w:t>
      </w:r>
      <w:r w:rsidRPr="00B31290">
        <w:t>light exposure. Along with dark material, a lid</w:t>
      </w:r>
      <w:r>
        <w:t xml:space="preserve"> for the reservoir is needed. C</w:t>
      </w:r>
      <w:r w:rsidRPr="00B31290">
        <w:t>ut holes no bigger than th</w:t>
      </w:r>
      <w:r>
        <w:t>e pump hose in the lid. A</w:t>
      </w:r>
      <w:r w:rsidRPr="00B31290">
        <w:t xml:space="preserve"> ligh</w:t>
      </w:r>
      <w:r>
        <w:t xml:space="preserve">t proof Aquaponic system is a </w:t>
      </w:r>
      <w:r w:rsidRPr="00B31290">
        <w:t>goal in preventing algae.</w:t>
      </w:r>
    </w:p>
    <w:p w14:paraId="042E6A6A" w14:textId="77777777" w:rsidR="00E83D74" w:rsidRDefault="00E83D74" w:rsidP="00B31290">
      <w:pPr>
        <w:pStyle w:val="NoteLevel1"/>
      </w:pPr>
    </w:p>
    <w:p w14:paraId="03B50555" w14:textId="77777777" w:rsidR="00E83D74" w:rsidRPr="00D946D3" w:rsidRDefault="00E83D74" w:rsidP="00B31290">
      <w:pPr>
        <w:pStyle w:val="NoteLevel1"/>
        <w:rPr>
          <w:b/>
          <w:sz w:val="28"/>
          <w:szCs w:val="28"/>
        </w:rPr>
      </w:pPr>
      <w:r w:rsidRPr="00D946D3">
        <w:rPr>
          <w:b/>
          <w:sz w:val="28"/>
          <w:szCs w:val="28"/>
        </w:rPr>
        <w:t>Leaking</w:t>
      </w:r>
    </w:p>
    <w:p w14:paraId="529A306C" w14:textId="77777777" w:rsidR="00E83D74" w:rsidRDefault="00E83D74" w:rsidP="00B31290">
      <w:pPr>
        <w:pStyle w:val="NoteLevel1"/>
      </w:pPr>
      <w:r w:rsidRPr="00B31290">
        <w:t>An Aquaponic system with high water pressure has an increase</w:t>
      </w:r>
      <w:r>
        <w:t>d chance of leakage</w:t>
      </w:r>
      <w:r w:rsidRPr="00B31290">
        <w:t>. The most common source for leaks are the stab fittings and spray emitters. Root growth can cause water backup, however, this is less common.</w:t>
      </w:r>
    </w:p>
    <w:p w14:paraId="00406EF6" w14:textId="77777777" w:rsidR="00E83D74" w:rsidRPr="00B31290" w:rsidRDefault="00E83D74" w:rsidP="00B31290">
      <w:pPr>
        <w:pStyle w:val="NoteLevel1"/>
      </w:pPr>
    </w:p>
    <w:p w14:paraId="42ED9109" w14:textId="77777777" w:rsidR="00E83D74" w:rsidRPr="00B31290" w:rsidRDefault="00E83D74" w:rsidP="00B31290">
      <w:pPr>
        <w:pStyle w:val="NoteLevel1"/>
      </w:pPr>
      <w:r>
        <w:t>L</w:t>
      </w:r>
      <w:r w:rsidRPr="00B31290">
        <w:t>eak issu</w:t>
      </w:r>
      <w:r>
        <w:t xml:space="preserve">es can be avoided </w:t>
      </w:r>
      <w:r w:rsidRPr="00B31290">
        <w:t>by using a hydroponic system designed for low-pressure pumps, like the nu</w:t>
      </w:r>
      <w:r>
        <w:t xml:space="preserve">trient film technique. </w:t>
      </w:r>
      <w:proofErr w:type="gramStart"/>
      <w:r>
        <w:t>L</w:t>
      </w:r>
      <w:r w:rsidRPr="00B31290">
        <w:t>eaks can be prevented by using a nutrient reservoir large enough to hold all the water in your system</w:t>
      </w:r>
      <w:proofErr w:type="gramEnd"/>
      <w:r w:rsidRPr="00B31290">
        <w:t>, and by using pipes large enough to handle the systems water flow even after significant root growth.</w:t>
      </w:r>
    </w:p>
    <w:p w14:paraId="2EE1CC8E" w14:textId="77777777" w:rsidR="00E83D74" w:rsidRDefault="00E83D74" w:rsidP="00B31290">
      <w:pPr>
        <w:pStyle w:val="NoteLevel1"/>
      </w:pPr>
    </w:p>
    <w:p w14:paraId="277133FC" w14:textId="77777777" w:rsidR="00E83D74" w:rsidRPr="00D946D3" w:rsidRDefault="00E83D74" w:rsidP="00B31290">
      <w:pPr>
        <w:pStyle w:val="NoteLevel1"/>
        <w:rPr>
          <w:b/>
          <w:sz w:val="28"/>
          <w:szCs w:val="28"/>
        </w:rPr>
      </w:pPr>
      <w:r w:rsidRPr="00D946D3">
        <w:rPr>
          <w:b/>
          <w:sz w:val="28"/>
          <w:szCs w:val="28"/>
        </w:rPr>
        <w:t>Clogging</w:t>
      </w:r>
    </w:p>
    <w:p w14:paraId="3CE42091" w14:textId="77777777" w:rsidR="00E83D74" w:rsidRDefault="00E83D74" w:rsidP="00B31290">
      <w:pPr>
        <w:pStyle w:val="NoteLevel1"/>
      </w:pPr>
      <w:r w:rsidRPr="00B31290">
        <w:t>Clogging can be an issue if you are using dri</w:t>
      </w:r>
      <w:r>
        <w:t xml:space="preserve">p systems or spray systems </w:t>
      </w:r>
      <w:r w:rsidRPr="00B31290">
        <w:t xml:space="preserve">in an </w:t>
      </w:r>
      <w:proofErr w:type="spellStart"/>
      <w:r w:rsidRPr="00B31290">
        <w:t>aeroponics</w:t>
      </w:r>
      <w:proofErr w:type="spellEnd"/>
      <w:r w:rsidRPr="00B31290">
        <w:t xml:space="preserve"> syste</w:t>
      </w:r>
      <w:r>
        <w:t xml:space="preserve">m. A clog can occur because </w:t>
      </w:r>
      <w:r w:rsidRPr="00B31290">
        <w:t>nutrients are being forced through a tiny hole by high-pressure pumps. Filters can be used to reduce the occurrence of these clogging emitters and sprayers</w:t>
      </w:r>
      <w:r>
        <w:t>.</w:t>
      </w:r>
    </w:p>
    <w:p w14:paraId="16C2223C" w14:textId="77777777" w:rsidR="00E83D74" w:rsidRPr="00B31290" w:rsidRDefault="00E83D74" w:rsidP="00B31290">
      <w:pPr>
        <w:pStyle w:val="NoteLevel1"/>
      </w:pPr>
    </w:p>
    <w:p w14:paraId="30A81D2F" w14:textId="77777777" w:rsidR="00E83D74" w:rsidRDefault="00E83D74" w:rsidP="00B31290">
      <w:pPr>
        <w:pStyle w:val="NoteLevel1"/>
      </w:pPr>
      <w:r>
        <w:t>Cleaning the</w:t>
      </w:r>
      <w:r w:rsidRPr="00B31290">
        <w:t xml:space="preserve"> Aquaponic system between uses is helpful in preventing future clogging problems. An "easy to clean" system offers easy access to every surface inside the system, either by hand or wi</w:t>
      </w:r>
      <w:r>
        <w:t>th a brush. A system is more difficult</w:t>
      </w:r>
      <w:r w:rsidRPr="00B31290">
        <w:t xml:space="preserve"> to clean if there is no lid and the holes are too small, or if there are tight corners or unreachable bends.</w:t>
      </w:r>
    </w:p>
    <w:p w14:paraId="3C744F31" w14:textId="77777777" w:rsidR="00E83D74" w:rsidRPr="00B31290" w:rsidRDefault="00E83D74" w:rsidP="00B31290">
      <w:pPr>
        <w:pStyle w:val="NoteLevel1"/>
      </w:pPr>
    </w:p>
    <w:p w14:paraId="550EF0B4" w14:textId="77777777" w:rsidR="00E83D74" w:rsidRPr="00B31290" w:rsidRDefault="00E83D74" w:rsidP="00B31290">
      <w:pPr>
        <w:pStyle w:val="NoteLevel1"/>
      </w:pPr>
      <w:r>
        <w:t xml:space="preserve">A main concern is time needed </w:t>
      </w:r>
      <w:r w:rsidRPr="00B31290">
        <w:t>t</w:t>
      </w:r>
      <w:r>
        <w:t>o check the</w:t>
      </w:r>
      <w:r w:rsidRPr="00B31290">
        <w:t xml:space="preserve"> system. </w:t>
      </w:r>
      <w:r>
        <w:t xml:space="preserve">Examples: </w:t>
      </w:r>
      <w:r w:rsidRPr="00B31290">
        <w:t>Drip systems should be checked two or three times each day to make sure</w:t>
      </w:r>
      <w:r>
        <w:t xml:space="preserve"> the emitters have not clogged. A</w:t>
      </w:r>
      <w:r w:rsidRPr="00B31290">
        <w:t xml:space="preserve"> few hours without nutrient solution</w:t>
      </w:r>
      <w:r>
        <w:t xml:space="preserve"> could kill a plant in a fast draining medium</w:t>
      </w:r>
      <w:r w:rsidRPr="00B31290">
        <w:t>.</w:t>
      </w:r>
    </w:p>
    <w:p w14:paraId="3935046E" w14:textId="77777777" w:rsidR="00E83D74" w:rsidRDefault="00E83D74" w:rsidP="00B31290">
      <w:pPr>
        <w:pStyle w:val="NoteLevel1"/>
      </w:pPr>
    </w:p>
    <w:p w14:paraId="41F7BE09" w14:textId="77777777" w:rsidR="00E83D74" w:rsidRPr="00D946D3" w:rsidRDefault="00E83D74" w:rsidP="00B31290">
      <w:pPr>
        <w:pStyle w:val="NoteLevel1"/>
        <w:rPr>
          <w:b/>
          <w:sz w:val="28"/>
          <w:szCs w:val="28"/>
        </w:rPr>
      </w:pPr>
      <w:r w:rsidRPr="00D946D3">
        <w:rPr>
          <w:b/>
          <w:sz w:val="28"/>
          <w:szCs w:val="28"/>
        </w:rPr>
        <w:t>Replacing Growing Mediums</w:t>
      </w:r>
    </w:p>
    <w:p w14:paraId="58424373" w14:textId="77777777" w:rsidR="00E83D74" w:rsidRDefault="00E83D74" w:rsidP="00B31290">
      <w:pPr>
        <w:pStyle w:val="NoteLevel1"/>
      </w:pPr>
      <w:r>
        <w:t xml:space="preserve">A </w:t>
      </w:r>
      <w:r w:rsidRPr="00B31290">
        <w:t>main expense with reusing an a</w:t>
      </w:r>
      <w:r>
        <w:t xml:space="preserve">quaponics system is replacing the entire growing medium if necessary.  For example if using </w:t>
      </w:r>
      <w:proofErr w:type="spellStart"/>
      <w:r>
        <w:t>rockwool</w:t>
      </w:r>
      <w:proofErr w:type="spellEnd"/>
      <w:r>
        <w:t xml:space="preserve"> y</w:t>
      </w:r>
      <w:r w:rsidRPr="00B31290">
        <w:t xml:space="preserve">ou </w:t>
      </w:r>
      <w:r>
        <w:t xml:space="preserve">would have to discard </w:t>
      </w:r>
      <w:r w:rsidRPr="00B31290">
        <w:t xml:space="preserve">the old </w:t>
      </w:r>
      <w:proofErr w:type="spellStart"/>
      <w:r w:rsidRPr="00B31290">
        <w:t>rockwool</w:t>
      </w:r>
      <w:proofErr w:type="spellEnd"/>
      <w:r w:rsidRPr="00B31290">
        <w:t xml:space="preserve"> and replace it with new </w:t>
      </w:r>
      <w:proofErr w:type="spellStart"/>
      <w:r w:rsidRPr="00B31290">
        <w:t>rockwool</w:t>
      </w:r>
      <w:proofErr w:type="spellEnd"/>
      <w:r w:rsidRPr="00B31290">
        <w:t xml:space="preserve"> for each new crop. This can easily be a $100.00 expense (or more), even in a small system. Other systems use netted pots filled with expanded clay pellets, lava rocks, or other reusable grow medium.</w:t>
      </w:r>
    </w:p>
    <w:p w14:paraId="01226700" w14:textId="77777777" w:rsidR="00E83D74" w:rsidRPr="00B31290" w:rsidRDefault="00E83D74" w:rsidP="00B31290">
      <w:pPr>
        <w:pStyle w:val="NoteLevel1"/>
      </w:pPr>
    </w:p>
    <w:p w14:paraId="1FD624C6" w14:textId="77777777" w:rsidR="00E83D74" w:rsidRDefault="00E83D74" w:rsidP="00B31290">
      <w:pPr>
        <w:pStyle w:val="NoteLevel1"/>
      </w:pPr>
      <w:r>
        <w:t xml:space="preserve">The NFT system </w:t>
      </w:r>
      <w:r w:rsidRPr="00B31290">
        <w:t>use</w:t>
      </w:r>
      <w:r>
        <w:t xml:space="preserve">s </w:t>
      </w:r>
      <w:r w:rsidRPr="00B31290">
        <w:t>little grow medium and mostly grows the plant roots in standing nutrient</w:t>
      </w:r>
      <w:r>
        <w:t xml:space="preserve"> solution. This choice saves expense</w:t>
      </w:r>
      <w:r w:rsidRPr="00B31290">
        <w:t xml:space="preserve"> </w:t>
      </w:r>
      <w:r>
        <w:t xml:space="preserve">and time </w:t>
      </w:r>
      <w:r w:rsidRPr="00B31290">
        <w:t xml:space="preserve">of </w:t>
      </w:r>
      <w:r>
        <w:t xml:space="preserve">not </w:t>
      </w:r>
      <w:r w:rsidRPr="00B31290">
        <w:t>having to dispose of the old grow mediu</w:t>
      </w:r>
      <w:r>
        <w:t xml:space="preserve">m. </w:t>
      </w:r>
    </w:p>
    <w:p w14:paraId="754D7521" w14:textId="77777777" w:rsidR="00E83D74" w:rsidRDefault="00E83D74" w:rsidP="00B31290">
      <w:pPr>
        <w:pStyle w:val="NoteLevel1"/>
      </w:pPr>
    </w:p>
    <w:p w14:paraId="379356FB" w14:textId="77777777" w:rsidR="00E83D74" w:rsidRPr="00D946D3" w:rsidRDefault="00E83D74" w:rsidP="00B31290">
      <w:pPr>
        <w:pStyle w:val="NoteLevel1"/>
        <w:rPr>
          <w:i/>
          <w:sz w:val="20"/>
          <w:szCs w:val="20"/>
        </w:rPr>
      </w:pPr>
      <w:r w:rsidRPr="00D946D3">
        <w:rPr>
          <w:i/>
          <w:sz w:val="20"/>
          <w:szCs w:val="20"/>
        </w:rPr>
        <w:t>Resource paraphrased from article Aquaponic Problems by Ethan Mills retrieved May 3, 2013 from http://ethanmills.hubpages.com/hub/Aquaponic-Problems</w:t>
      </w:r>
    </w:p>
    <w:p w14:paraId="2A7CB147" w14:textId="77777777" w:rsidR="00E83D74" w:rsidRDefault="00E83D74" w:rsidP="00111044">
      <w:pPr>
        <w:pStyle w:val="NoteLevel1"/>
        <w:sectPr w:rsidR="00E83D74" w:rsidSect="00111044">
          <w:headerReference w:type="first" r:id="rId51"/>
          <w:pgSz w:w="12240" w:h="15840"/>
          <w:pgMar w:top="1440" w:right="1440" w:bottom="1440" w:left="1440" w:header="720" w:footer="720" w:gutter="0"/>
          <w:cols w:space="720"/>
          <w:titlePg/>
          <w:docGrid w:type="lines" w:linePitch="360"/>
        </w:sectPr>
      </w:pPr>
    </w:p>
    <w:p w14:paraId="0CA9BF52" w14:textId="77777777" w:rsidR="00CC6077" w:rsidRPr="00C70FF9" w:rsidRDefault="00CC6077" w:rsidP="00CC6077">
      <w:pPr>
        <w:pStyle w:val="NoteLevel1"/>
        <w:rPr>
          <w:b/>
        </w:rPr>
      </w:pPr>
      <w:r w:rsidRPr="00C70FF9">
        <w:rPr>
          <w:b/>
        </w:rPr>
        <w:t>What is Business as Mission?</w:t>
      </w:r>
    </w:p>
    <w:p w14:paraId="671D6E0D" w14:textId="77777777" w:rsidR="00CC6077" w:rsidRDefault="00CC6077" w:rsidP="00CC6077">
      <w:pPr>
        <w:pStyle w:val="NoteLevel1"/>
      </w:pPr>
    </w:p>
    <w:p w14:paraId="6F13CA94" w14:textId="77777777" w:rsidR="00CC6077" w:rsidRPr="00CC6077" w:rsidRDefault="00CC6077" w:rsidP="00CC6077">
      <w:pPr>
        <w:pStyle w:val="NoteLevel1"/>
      </w:pPr>
      <w:r w:rsidRPr="00CC6077">
        <w:t>‘Business as mission’ is a contemporary term describing the integration of business goals and the call to the whole church to take the whole gospel to the whole world. It is an answer to the prayer ‘May Your Kingdom come on earth as it is in heaven’, as people and communities are positively transformed through for-profit business activities.</w:t>
      </w:r>
    </w:p>
    <w:p w14:paraId="654F7225" w14:textId="77777777" w:rsidR="00C70FF9" w:rsidRDefault="00C70FF9" w:rsidP="00CC6077">
      <w:pPr>
        <w:pStyle w:val="NoteLevel1"/>
      </w:pPr>
    </w:p>
    <w:p w14:paraId="33DAE250" w14:textId="77777777" w:rsidR="00CC6077" w:rsidRPr="00CC6077" w:rsidRDefault="00CC6077" w:rsidP="00CC6077">
      <w:pPr>
        <w:pStyle w:val="NoteLevel1"/>
      </w:pPr>
      <w:r w:rsidRPr="00CC6077">
        <w:t>The idea of integration is important. This is not ‘ministry’ tacked onto business for convenience or business tacked onto ministry. Instead the mission is worked out in and through the business, through its activities, through the products and services and through relationships.</w:t>
      </w:r>
    </w:p>
    <w:p w14:paraId="6F28EDFA" w14:textId="77777777" w:rsidR="00C70FF9" w:rsidRDefault="00C70FF9" w:rsidP="00CC6077">
      <w:pPr>
        <w:pStyle w:val="NoteLevel1"/>
      </w:pPr>
    </w:p>
    <w:p w14:paraId="103E84A3" w14:textId="77777777" w:rsidR="00CC6077" w:rsidRPr="00CC6077" w:rsidRDefault="00CC6077" w:rsidP="00CC6077">
      <w:pPr>
        <w:pStyle w:val="NoteLevel1"/>
      </w:pPr>
      <w:r w:rsidRPr="00CC6077">
        <w:t xml:space="preserve">Business has the potential to generate wealth through a combination of creativity, risk and work. A profitable and sustainable business is able to create new jobs, drive new innovations and increase resources for society. Business can provide goods and services that are needed in a community and </w:t>
      </w:r>
      <w:proofErr w:type="gramStart"/>
      <w:r w:rsidRPr="00CC6077">
        <w:t>is</w:t>
      </w:r>
      <w:proofErr w:type="gramEnd"/>
      <w:r w:rsidRPr="00CC6077">
        <w:t xml:space="preserve"> established on a wide network of relationships.</w:t>
      </w:r>
    </w:p>
    <w:p w14:paraId="49731B95" w14:textId="77777777" w:rsidR="00C70FF9" w:rsidRDefault="00C70FF9" w:rsidP="00CC6077">
      <w:pPr>
        <w:pStyle w:val="NoteLevel1"/>
      </w:pPr>
    </w:p>
    <w:p w14:paraId="5FF61013" w14:textId="77777777" w:rsidR="00CC6077" w:rsidRPr="00CC6077" w:rsidRDefault="00CC6077" w:rsidP="00CC6077">
      <w:pPr>
        <w:pStyle w:val="NoteLevel1"/>
      </w:pPr>
      <w:r w:rsidRPr="00CC6077">
        <w:t>These activities, products and relationships are integral to business and part of the God-given potential of business to transform society and glorify Him. Business as Mission leverages this potential of business as a force for good in the world. It can address spiritual needs hand in hand with social, economic and environmental needs. Through business we can intentionally tackle poverty, increase quality of life, bring positive social change and carry with us the message of eternal life.</w:t>
      </w:r>
    </w:p>
    <w:p w14:paraId="7DD386C9" w14:textId="77777777" w:rsidR="00C70FF9" w:rsidRDefault="00C70FF9" w:rsidP="00CC6077">
      <w:pPr>
        <w:pStyle w:val="NoteLevel1"/>
      </w:pPr>
    </w:p>
    <w:p w14:paraId="36E6BDB6" w14:textId="77777777" w:rsidR="00CC6077" w:rsidRPr="00CC6077" w:rsidRDefault="00CC6077" w:rsidP="00CC6077">
      <w:pPr>
        <w:pStyle w:val="NoteLevel1"/>
      </w:pPr>
      <w:r w:rsidRPr="00CC6077">
        <w:t>Business as Mission is a concept that can and should be applied everywhere, but the Business as Mission movement has a special concern for people and places where there are dire economic, social, environmental and spiritual needs.</w:t>
      </w:r>
    </w:p>
    <w:p w14:paraId="4D08D026" w14:textId="77777777" w:rsidR="00CC6077" w:rsidRDefault="00CC6077" w:rsidP="00CC6077">
      <w:pPr>
        <w:pStyle w:val="NoteLevel1"/>
      </w:pPr>
      <w:r w:rsidRPr="00CC6077">
        <w:t xml:space="preserve">Excerpt from </w:t>
      </w:r>
      <w:hyperlink r:id="rId52" w:history="1">
        <w:r w:rsidRPr="00CC6077">
          <w:rPr>
            <w:rStyle w:val="Hyperlink"/>
          </w:rPr>
          <w:t>www.businessasmission.com FAQs page</w:t>
        </w:r>
      </w:hyperlink>
      <w:r w:rsidRPr="00CC6077">
        <w:t>, used with permission.</w:t>
      </w:r>
    </w:p>
    <w:p w14:paraId="66262442" w14:textId="77777777" w:rsidR="00CC6077" w:rsidRPr="00CC6077" w:rsidRDefault="00CC6077" w:rsidP="00CC6077">
      <w:pPr>
        <w:pStyle w:val="NoteLevel1"/>
      </w:pPr>
    </w:p>
    <w:p w14:paraId="6049EBBD" w14:textId="77777777" w:rsidR="00C70FF9" w:rsidRPr="00C70FF9" w:rsidRDefault="00CC6077" w:rsidP="00CC6077">
      <w:pPr>
        <w:pStyle w:val="NoteLevel1"/>
        <w:rPr>
          <w:b/>
        </w:rPr>
      </w:pPr>
      <w:r w:rsidRPr="00C70FF9">
        <w:rPr>
          <w:b/>
        </w:rPr>
        <w:t>Business as Mission Working Definition</w:t>
      </w:r>
      <w:proofErr w:type="gramStart"/>
      <w:r w:rsidRPr="00C70FF9">
        <w:rPr>
          <w:b/>
        </w:rPr>
        <w:t>: </w:t>
      </w:r>
      <w:proofErr w:type="gramEnd"/>
    </w:p>
    <w:p w14:paraId="0EE5A3DB" w14:textId="77777777" w:rsidR="00CC6077" w:rsidRPr="00CC6077" w:rsidRDefault="00CC6077" w:rsidP="00CC6077">
      <w:pPr>
        <w:pStyle w:val="NoteLevel1"/>
      </w:pPr>
      <w:r w:rsidRPr="00CC6077">
        <w:t>There is no one universally agreed definition for Business as Mission, but there are some key common denominators in the global BAM movement. A working defini</w:t>
      </w:r>
      <w:r w:rsidR="00C70FF9">
        <w:t>tion of Business as Mission used in the 2013 Think Tank is as follows:</w:t>
      </w:r>
    </w:p>
    <w:p w14:paraId="1ACBB525" w14:textId="77777777" w:rsidR="00CC6077" w:rsidRDefault="00CC6077" w:rsidP="00CC6077">
      <w:pPr>
        <w:pStyle w:val="NoteLevel1"/>
      </w:pPr>
    </w:p>
    <w:p w14:paraId="13F102D8" w14:textId="77777777" w:rsidR="00CC6077" w:rsidRPr="00C70FF9" w:rsidRDefault="00CC6077" w:rsidP="00CC6077">
      <w:pPr>
        <w:pStyle w:val="NoteLevel1"/>
        <w:rPr>
          <w:b/>
        </w:rPr>
      </w:pPr>
      <w:r w:rsidRPr="00C70FF9">
        <w:rPr>
          <w:b/>
        </w:rPr>
        <w:t>Business as Mission is:</w:t>
      </w:r>
    </w:p>
    <w:p w14:paraId="2006C700" w14:textId="77777777" w:rsidR="00CC6077" w:rsidRPr="00CC6077" w:rsidRDefault="00CC6077" w:rsidP="00CC6077">
      <w:pPr>
        <w:pStyle w:val="NoteLevel1"/>
      </w:pPr>
      <w:r w:rsidRPr="00CC6077">
        <w:t>Profitable and sustainable businesses;</w:t>
      </w:r>
    </w:p>
    <w:p w14:paraId="3F0D1D1F" w14:textId="77777777" w:rsidR="00CC6077" w:rsidRPr="00CC6077" w:rsidRDefault="00CC6077" w:rsidP="00CC6077">
      <w:pPr>
        <w:pStyle w:val="NoteLevel1"/>
      </w:pPr>
      <w:r w:rsidRPr="00CC6077">
        <w:t>Intentional about Kingdom of God purpose and impact on people and nations;</w:t>
      </w:r>
    </w:p>
    <w:p w14:paraId="75230B18" w14:textId="77777777" w:rsidR="00CC6077" w:rsidRPr="00CC6077" w:rsidRDefault="00CC6077" w:rsidP="00CC6077">
      <w:pPr>
        <w:pStyle w:val="NoteLevel1"/>
      </w:pPr>
      <w:r w:rsidRPr="00CC6077">
        <w:t>Focused on holistic transformation and the multiple bottom lines of economic, social, environmental and spiritual outcomes;</w:t>
      </w:r>
    </w:p>
    <w:p w14:paraId="5C6D99F1" w14:textId="77777777" w:rsidR="004A5579" w:rsidRDefault="00CC6077" w:rsidP="00CC6077">
      <w:pPr>
        <w:pStyle w:val="NoteLevel1"/>
        <w:numPr>
          <w:ilvl w:val="0"/>
          <w:numId w:val="0"/>
        </w:numPr>
      </w:pPr>
      <w:r w:rsidRPr="00CC6077">
        <w:t>Concerned about the world’s poorest and least evangelized peoples.</w:t>
      </w:r>
    </w:p>
    <w:p w14:paraId="73B7A710" w14:textId="77777777" w:rsidR="00CC6077" w:rsidRDefault="00CC6077" w:rsidP="00CC6077">
      <w:pPr>
        <w:pStyle w:val="NoteLevel1"/>
        <w:numPr>
          <w:ilvl w:val="0"/>
          <w:numId w:val="0"/>
        </w:numPr>
      </w:pPr>
    </w:p>
    <w:p w14:paraId="6790FBF5" w14:textId="77777777" w:rsidR="00CC6077" w:rsidRDefault="001C314B" w:rsidP="00CC6077">
      <w:pPr>
        <w:pStyle w:val="NoteLevel1"/>
        <w:numPr>
          <w:ilvl w:val="0"/>
          <w:numId w:val="0"/>
        </w:numPr>
        <w:rPr>
          <w:b/>
        </w:rPr>
      </w:pPr>
      <w:r>
        <w:t xml:space="preserve">                                </w:t>
      </w:r>
      <w:r w:rsidRPr="001C314B">
        <w:rPr>
          <w:b/>
        </w:rPr>
        <w:t xml:space="preserve"> Guide for BAMpreneurs</w:t>
      </w:r>
    </w:p>
    <w:p w14:paraId="401EDC9E" w14:textId="77777777" w:rsidR="00692DB7" w:rsidRPr="001C314B" w:rsidRDefault="00692DB7" w:rsidP="00CC6077">
      <w:pPr>
        <w:pStyle w:val="NoteLevel1"/>
        <w:numPr>
          <w:ilvl w:val="0"/>
          <w:numId w:val="0"/>
        </w:numPr>
        <w:rPr>
          <w:b/>
        </w:rPr>
      </w:pPr>
      <w:r>
        <w:rPr>
          <w:b/>
        </w:rPr>
        <w:t xml:space="preserve">           Step-by-step discussion to help others get involved in BAM</w:t>
      </w:r>
    </w:p>
    <w:p w14:paraId="7B02617A" w14:textId="77777777" w:rsidR="00CC6077" w:rsidRDefault="00CC6077" w:rsidP="00CC6077">
      <w:pPr>
        <w:pStyle w:val="NoteLevel1"/>
        <w:numPr>
          <w:ilvl w:val="0"/>
          <w:numId w:val="0"/>
        </w:numPr>
      </w:pPr>
    </w:p>
    <w:p w14:paraId="25627B7C" w14:textId="77777777" w:rsidR="00CC6077" w:rsidRDefault="00692DB7" w:rsidP="00CC6077">
      <w:pPr>
        <w:pStyle w:val="NoteLevel1"/>
        <w:numPr>
          <w:ilvl w:val="0"/>
          <w:numId w:val="0"/>
        </w:numPr>
      </w:pPr>
      <w:r w:rsidRPr="00692DB7">
        <w:rPr>
          <w:noProof/>
        </w:rPr>
        <w:drawing>
          <wp:inline distT="0" distB="0" distL="0" distR="0" wp14:anchorId="58B7C914" wp14:editId="1DA9DBB6">
            <wp:extent cx="5486400" cy="8343900"/>
            <wp:effectExtent l="50800" t="25400" r="50800" b="63500"/>
            <wp:docPr id="113" name="Diagram 1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r w:rsidR="00CC6077" w:rsidRPr="00CC6077">
        <w:rPr>
          <w:noProof/>
        </w:rPr>
        <mc:AlternateContent>
          <mc:Choice Requires="wps">
            <w:drawing>
              <wp:anchor distT="0" distB="0" distL="114300" distR="114300" simplePos="0" relativeHeight="251660288" behindDoc="0" locked="0" layoutInCell="1" allowOverlap="1" wp14:anchorId="185E879F" wp14:editId="7D85A292">
                <wp:simplePos x="0" y="0"/>
                <wp:positionH relativeFrom="column">
                  <wp:posOffset>0</wp:posOffset>
                </wp:positionH>
                <wp:positionV relativeFrom="paragraph">
                  <wp:posOffset>-571500</wp:posOffset>
                </wp:positionV>
                <wp:extent cx="5600700" cy="3429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CF5D97" w14:textId="77777777" w:rsidR="00C43A28" w:rsidRPr="000B27E8" w:rsidRDefault="00C43A28" w:rsidP="00CC6077">
                            <w:pPr>
                              <w:jc w:val="center"/>
                              <w:rPr>
                                <w:sz w:val="32"/>
                                <w:szCs w:val="32"/>
                              </w:rPr>
                            </w:pPr>
                            <w:r>
                              <w:rPr>
                                <w:sz w:val="32"/>
                                <w:szCs w:val="32"/>
                              </w:rPr>
                              <w:t>One-Page Guide for BAM</w:t>
                            </w:r>
                            <w:r w:rsidRPr="000B27E8">
                              <w:rPr>
                                <w:sz w:val="32"/>
                                <w:szCs w:val="32"/>
                              </w:rPr>
                              <w:t>preneurs</w:t>
                            </w:r>
                          </w:p>
                          <w:p w14:paraId="3B465FB8" w14:textId="77777777" w:rsidR="00C43A28" w:rsidRDefault="00C43A28" w:rsidP="00CC607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26" type="#_x0000_t202" style="position:absolute;margin-left:0;margin-top:-44.95pt;width:441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" filled="f" stroked="f">
                <v:textbox>
                  <w:txbxContent>
                    <w:p w14:paraId="4DA2B1AC" w14:textId="77777777" w:rsidR="008C18F6" w:rsidRPr="000B27E8" w:rsidRDefault="008C18F6" w:rsidP="00CC6077">
                      <w:pPr>
                        <w:jc w:val="center"/>
                        <w:rPr>
                          <w:sz w:val="32"/>
                          <w:szCs w:val="32"/>
                        </w:rPr>
                      </w:pPr>
                      <w:r>
                        <w:rPr>
                          <w:sz w:val="32"/>
                          <w:szCs w:val="32"/>
                        </w:rPr>
                        <w:t>One-Page Guide for BAM</w:t>
                      </w:r>
                      <w:r w:rsidRPr="000B27E8">
                        <w:rPr>
                          <w:sz w:val="32"/>
                          <w:szCs w:val="32"/>
                        </w:rPr>
                        <w:t>preneurs</w:t>
                      </w:r>
                    </w:p>
                    <w:p w14:paraId="7586DF16" w14:textId="77777777" w:rsidR="008C18F6" w:rsidRDefault="008C18F6" w:rsidP="00CC6077">
                      <w:pPr>
                        <w:jc w:val="center"/>
                      </w:pPr>
                    </w:p>
                  </w:txbxContent>
                </v:textbox>
                <w10:wrap type="square"/>
              </v:shape>
            </w:pict>
          </mc:Fallback>
        </mc:AlternateContent>
      </w:r>
    </w:p>
    <w:p w14:paraId="4E2808C1" w14:textId="77777777" w:rsidR="005463C6" w:rsidRDefault="005463C6" w:rsidP="00CC6077">
      <w:pPr>
        <w:pStyle w:val="NoteLevel1"/>
        <w:numPr>
          <w:ilvl w:val="0"/>
          <w:numId w:val="0"/>
        </w:numPr>
      </w:pPr>
    </w:p>
    <w:p w14:paraId="70E4C39B" w14:textId="77777777" w:rsidR="005463C6" w:rsidRPr="005463C6" w:rsidRDefault="005463C6" w:rsidP="005463C6">
      <w:pPr>
        <w:pStyle w:val="NoteLevel2"/>
        <w:numPr>
          <w:ilvl w:val="0"/>
          <w:numId w:val="0"/>
        </w:numPr>
        <w:ind w:left="1080"/>
        <w:rPr>
          <w:b/>
        </w:rPr>
      </w:pPr>
      <w:r w:rsidRPr="005463C6">
        <w:rPr>
          <w:b/>
        </w:rPr>
        <w:t xml:space="preserve">                         Guide for BAMpreneurs</w:t>
      </w:r>
    </w:p>
    <w:p w14:paraId="1330F5F1" w14:textId="77777777" w:rsidR="005463C6" w:rsidRPr="005463C6" w:rsidRDefault="005463C6" w:rsidP="005463C6">
      <w:pPr>
        <w:pStyle w:val="NoteLevel3"/>
        <w:numPr>
          <w:ilvl w:val="0"/>
          <w:numId w:val="0"/>
        </w:numPr>
        <w:ind w:left="1800"/>
        <w:rPr>
          <w:b/>
        </w:rPr>
      </w:pPr>
      <w:r w:rsidRPr="005463C6">
        <w:rPr>
          <w:b/>
        </w:rPr>
        <w:t xml:space="preserve">       Explanation and Additional Questions</w:t>
      </w:r>
    </w:p>
    <w:p w14:paraId="5857CFED" w14:textId="77777777" w:rsidR="005463C6" w:rsidRPr="005463C6" w:rsidRDefault="005463C6" w:rsidP="005463C6">
      <w:pPr>
        <w:pStyle w:val="NoteLevel1"/>
      </w:pPr>
    </w:p>
    <w:p w14:paraId="3BD0ABD6" w14:textId="77777777" w:rsidR="005463C6" w:rsidRPr="005463C6" w:rsidRDefault="00692DB7" w:rsidP="005463C6">
      <w:pPr>
        <w:pStyle w:val="NoteLevel1"/>
        <w:rPr>
          <w:b/>
          <w:u w:val="single"/>
        </w:rPr>
      </w:pPr>
      <w:r>
        <w:rPr>
          <w:b/>
          <w:u w:val="single"/>
        </w:rPr>
        <w:t xml:space="preserve">#1 </w:t>
      </w:r>
      <w:proofErr w:type="gramStart"/>
      <w:r w:rsidR="005463C6" w:rsidRPr="005463C6">
        <w:rPr>
          <w:b/>
          <w:u w:val="single"/>
        </w:rPr>
        <w:t>What</w:t>
      </w:r>
      <w:proofErr w:type="gramEnd"/>
      <w:r w:rsidR="005463C6" w:rsidRPr="005463C6">
        <w:rPr>
          <w:b/>
          <w:u w:val="single"/>
        </w:rPr>
        <w:t xml:space="preserve"> is my Business as Mission (BAM) Calling?</w:t>
      </w:r>
    </w:p>
    <w:p w14:paraId="4F5D0A6E" w14:textId="77777777" w:rsidR="005463C6" w:rsidRPr="005463C6" w:rsidRDefault="005463C6" w:rsidP="005463C6">
      <w:pPr>
        <w:pStyle w:val="NoteLevel1"/>
        <w:rPr>
          <w:bCs/>
          <w:i/>
          <w:color w:val="FF0000"/>
        </w:rPr>
      </w:pPr>
      <w:r w:rsidRPr="005463C6">
        <w:rPr>
          <w:b/>
          <w:i/>
        </w:rPr>
        <w:t>Bible Verse:</w:t>
      </w:r>
      <w:r w:rsidRPr="005463C6">
        <w:rPr>
          <w:i/>
        </w:rPr>
        <w:t xml:space="preserve"> </w:t>
      </w:r>
      <w:r w:rsidRPr="005463C6">
        <w:rPr>
          <w:i/>
          <w:color w:val="FF0000"/>
        </w:rPr>
        <w:t xml:space="preserve">Therefore go and make disciples of all nations, baptizing them in the name of the Father and of the Son and of the Holy Spirit, and teaching them to obey everything I have commanded you. And surely I am with you always, to the very end of the age.” </w:t>
      </w:r>
      <w:r w:rsidRPr="005463C6">
        <w:rPr>
          <w:bCs/>
          <w:i/>
          <w:color w:val="FF0000"/>
        </w:rPr>
        <w:t xml:space="preserve">Matthew 28:19-20 </w:t>
      </w:r>
      <w:r w:rsidRPr="005463C6">
        <w:rPr>
          <w:i/>
          <w:color w:val="FF0000"/>
        </w:rPr>
        <w:t>(NIV)</w:t>
      </w:r>
    </w:p>
    <w:p w14:paraId="3F66080F" w14:textId="77777777" w:rsidR="005463C6" w:rsidRPr="005463C6" w:rsidRDefault="005463C6" w:rsidP="005463C6">
      <w:pPr>
        <w:pStyle w:val="NoteLevel1"/>
      </w:pPr>
    </w:p>
    <w:p w14:paraId="48500915" w14:textId="77777777" w:rsidR="005463C6" w:rsidRPr="005463C6" w:rsidRDefault="005463C6" w:rsidP="005463C6">
      <w:pPr>
        <w:pStyle w:val="NoteLevel1"/>
      </w:pPr>
      <w:r w:rsidRPr="005463C6">
        <w:t>How and where is God calling me?  Who can I best serve?  Why?  Is this a long-term BAM commitment over two years or a short term?  If this commitment is shorter than two years, what is the number of months?   Can I explain my vision?  What seeds will be planted based on my passion to pursue Business as Mission?</w:t>
      </w:r>
    </w:p>
    <w:p w14:paraId="4179381B" w14:textId="77777777" w:rsidR="005463C6" w:rsidRPr="005463C6" w:rsidRDefault="005463C6" w:rsidP="005463C6">
      <w:pPr>
        <w:pStyle w:val="NoteLevel1"/>
      </w:pPr>
    </w:p>
    <w:p w14:paraId="626A369A" w14:textId="77777777" w:rsidR="005463C6" w:rsidRPr="005463C6" w:rsidRDefault="00692DB7" w:rsidP="005463C6">
      <w:pPr>
        <w:pStyle w:val="NoteLevel1"/>
        <w:rPr>
          <w:b/>
          <w:u w:val="single"/>
        </w:rPr>
      </w:pPr>
      <w:r>
        <w:rPr>
          <w:b/>
          <w:u w:val="single"/>
        </w:rPr>
        <w:t xml:space="preserve">#2 </w:t>
      </w:r>
      <w:proofErr w:type="gramStart"/>
      <w:r w:rsidR="005463C6" w:rsidRPr="005463C6">
        <w:rPr>
          <w:b/>
          <w:u w:val="single"/>
        </w:rPr>
        <w:t>What</w:t>
      </w:r>
      <w:proofErr w:type="gramEnd"/>
      <w:r w:rsidR="005463C6" w:rsidRPr="005463C6">
        <w:rPr>
          <w:b/>
          <w:u w:val="single"/>
        </w:rPr>
        <w:t xml:space="preserve"> is my BAM Path?</w:t>
      </w:r>
    </w:p>
    <w:p w14:paraId="1FBDA723" w14:textId="77777777" w:rsidR="005463C6" w:rsidRPr="005463C6" w:rsidRDefault="005463C6" w:rsidP="005463C6">
      <w:pPr>
        <w:pStyle w:val="NoteLevel1"/>
        <w:rPr>
          <w:bCs/>
          <w:i/>
        </w:rPr>
      </w:pPr>
      <w:r w:rsidRPr="005463C6">
        <w:rPr>
          <w:i/>
        </w:rPr>
        <w:t>B</w:t>
      </w:r>
      <w:r w:rsidRPr="005463C6">
        <w:rPr>
          <w:b/>
          <w:i/>
        </w:rPr>
        <w:t xml:space="preserve">ible Verse:  </w:t>
      </w:r>
      <w:r w:rsidRPr="005463C6">
        <w:rPr>
          <w:i/>
          <w:color w:val="FF0000"/>
        </w:rPr>
        <w:t xml:space="preserve">For I know the plans I have for you,” declares the Lord, “plans to prosper you and not to harm you, plans to give you hope and a future.  </w:t>
      </w:r>
      <w:r w:rsidRPr="005463C6">
        <w:rPr>
          <w:bCs/>
          <w:i/>
          <w:color w:val="FF0000"/>
        </w:rPr>
        <w:t xml:space="preserve">Jeremiah 29:11 </w:t>
      </w:r>
      <w:r w:rsidRPr="005463C6">
        <w:rPr>
          <w:i/>
          <w:color w:val="FF0000"/>
        </w:rPr>
        <w:t>(NIV)</w:t>
      </w:r>
    </w:p>
    <w:p w14:paraId="49C1A07D" w14:textId="77777777" w:rsidR="005463C6" w:rsidRPr="005463C6" w:rsidRDefault="005463C6" w:rsidP="005463C6">
      <w:pPr>
        <w:pStyle w:val="NoteLevel1"/>
        <w:rPr>
          <w:bCs/>
          <w:i/>
        </w:rPr>
      </w:pPr>
      <w:r w:rsidRPr="005463C6">
        <w:rPr>
          <w:b/>
          <w:i/>
        </w:rPr>
        <w:t>Bible Verse:</w:t>
      </w:r>
      <w:r w:rsidRPr="005463C6">
        <w:rPr>
          <w:i/>
        </w:rPr>
        <w:t xml:space="preserve"> </w:t>
      </w:r>
      <w:r w:rsidRPr="005463C6">
        <w:rPr>
          <w:i/>
          <w:color w:val="FF0000"/>
        </w:rPr>
        <w:t>Whatever you do, work at it with all your heart, as working for the Lord, not for human masters, since you know that you will receive an inheritance from the Lord as a reward. It is the Lord Christ you are serving.</w:t>
      </w:r>
      <w:r w:rsidRPr="005463C6">
        <w:rPr>
          <w:bCs/>
          <w:i/>
          <w:color w:val="FF0000"/>
        </w:rPr>
        <w:t xml:space="preserve"> Colossians 3:23-24 </w:t>
      </w:r>
      <w:r w:rsidRPr="005463C6">
        <w:rPr>
          <w:i/>
          <w:color w:val="FF0000"/>
        </w:rPr>
        <w:t>(NIV)</w:t>
      </w:r>
    </w:p>
    <w:p w14:paraId="2436ACC9" w14:textId="77777777" w:rsidR="005463C6" w:rsidRPr="005463C6" w:rsidRDefault="005463C6" w:rsidP="005463C6">
      <w:pPr>
        <w:pStyle w:val="NoteLevel1"/>
        <w:rPr>
          <w:b/>
        </w:rPr>
      </w:pPr>
    </w:p>
    <w:p w14:paraId="608F5889" w14:textId="77777777" w:rsidR="005463C6" w:rsidRPr="005463C6" w:rsidRDefault="005463C6" w:rsidP="005463C6">
      <w:pPr>
        <w:pStyle w:val="NoteLevel1"/>
      </w:pPr>
      <w:r w:rsidRPr="005463C6">
        <w:t xml:space="preserve">What is the best path for my BAM business?  Do I want to work for someone else or start a business cross culturally in a foreign region?  Is my passion in a particular part of the world where I am called to help locals hear the gospel?  Do I have one particular country that I am trying to enter (or stay in) to spread God’s love by working along side locals in a business?  Has a business opportunity come to me through my church that I believe will serve unreached groups? </w:t>
      </w:r>
    </w:p>
    <w:p w14:paraId="76445E7A" w14:textId="77777777" w:rsidR="005463C6" w:rsidRPr="005463C6" w:rsidRDefault="005463C6" w:rsidP="005463C6">
      <w:pPr>
        <w:pStyle w:val="NoteLevel1"/>
      </w:pPr>
    </w:p>
    <w:p w14:paraId="37E95EF0" w14:textId="77777777" w:rsidR="005463C6" w:rsidRPr="005463C6" w:rsidRDefault="00692DB7" w:rsidP="005463C6">
      <w:pPr>
        <w:pStyle w:val="NoteLevel1"/>
        <w:rPr>
          <w:b/>
          <w:u w:val="single"/>
        </w:rPr>
      </w:pPr>
      <w:r>
        <w:rPr>
          <w:b/>
          <w:u w:val="single"/>
        </w:rPr>
        <w:t xml:space="preserve">#3 </w:t>
      </w:r>
      <w:r w:rsidR="005463C6" w:rsidRPr="005463C6">
        <w:rPr>
          <w:b/>
          <w:u w:val="single"/>
        </w:rPr>
        <w:t>What Industry?</w:t>
      </w:r>
    </w:p>
    <w:p w14:paraId="0EEBF754" w14:textId="77777777" w:rsidR="005463C6" w:rsidRPr="005463C6" w:rsidRDefault="005463C6" w:rsidP="005463C6">
      <w:pPr>
        <w:pStyle w:val="NoteLevel1"/>
        <w:rPr>
          <w:i/>
        </w:rPr>
      </w:pPr>
      <w:r w:rsidRPr="005463C6">
        <w:rPr>
          <w:b/>
          <w:i/>
        </w:rPr>
        <w:t>Bible Verse:</w:t>
      </w:r>
      <w:r w:rsidRPr="005463C6">
        <w:rPr>
          <w:i/>
        </w:rPr>
        <w:t xml:space="preserve"> </w:t>
      </w:r>
      <w:r w:rsidRPr="005463C6">
        <w:rPr>
          <w:i/>
          <w:color w:val="FF0000"/>
        </w:rPr>
        <w:t xml:space="preserve">So whether you eat or drink or whatever you do, do it all for the glory of God. </w:t>
      </w:r>
      <w:r w:rsidRPr="005463C6">
        <w:rPr>
          <w:bCs/>
          <w:i/>
          <w:color w:val="FF0000"/>
        </w:rPr>
        <w:t xml:space="preserve">1 Corinthians 10:31 </w:t>
      </w:r>
      <w:r w:rsidRPr="005463C6">
        <w:rPr>
          <w:i/>
          <w:color w:val="FF0000"/>
        </w:rPr>
        <w:t>(NIV)</w:t>
      </w:r>
    </w:p>
    <w:p w14:paraId="0D7C18B3" w14:textId="77777777" w:rsidR="005463C6" w:rsidRPr="005463C6" w:rsidRDefault="005463C6" w:rsidP="005463C6">
      <w:pPr>
        <w:pStyle w:val="NoteLevel1"/>
        <w:rPr>
          <w:bCs/>
          <w:i/>
        </w:rPr>
      </w:pPr>
      <w:r w:rsidRPr="005463C6">
        <w:rPr>
          <w:b/>
          <w:i/>
        </w:rPr>
        <w:t>Bible Verse:</w:t>
      </w:r>
      <w:r w:rsidRPr="005463C6">
        <w:rPr>
          <w:i/>
        </w:rPr>
        <w:t xml:space="preserve">  </w:t>
      </w:r>
      <w:r w:rsidRPr="005463C6">
        <w:rPr>
          <w:i/>
          <w:color w:val="FF0000"/>
        </w:rPr>
        <w:t>We are God’s handiwork, created in Christ Jesus to do good works, which God prepared in advance for us to do.</w:t>
      </w:r>
      <w:r w:rsidRPr="005463C6">
        <w:rPr>
          <w:bCs/>
          <w:i/>
          <w:color w:val="FF0000"/>
        </w:rPr>
        <w:t xml:space="preserve"> Ephesians 2:10</w:t>
      </w:r>
      <w:r w:rsidRPr="005463C6">
        <w:rPr>
          <w:i/>
          <w:color w:val="FF0000"/>
        </w:rPr>
        <w:t xml:space="preserve"> (NIV)</w:t>
      </w:r>
    </w:p>
    <w:p w14:paraId="6CCC53EE" w14:textId="77777777" w:rsidR="005463C6" w:rsidRPr="005463C6" w:rsidRDefault="005463C6" w:rsidP="005463C6">
      <w:pPr>
        <w:pStyle w:val="NoteLevel1"/>
        <w:rPr>
          <w:b/>
          <w:bCs/>
        </w:rPr>
      </w:pPr>
    </w:p>
    <w:p w14:paraId="75BCC78C" w14:textId="77777777" w:rsidR="005463C6" w:rsidRPr="005463C6" w:rsidRDefault="005463C6" w:rsidP="005463C6">
      <w:pPr>
        <w:pStyle w:val="NoteLevel1"/>
      </w:pPr>
      <w:r w:rsidRPr="005463C6">
        <w:t xml:space="preserve">Determine the type of industry you are passionate about working in. Do I prefer to work in a product or service industry?  Are you interested in importing or exporting?  Is there a local market for your industry of preference? Can you differentiate in your industry of choice?  Is this an emerging or mature industry?  Will you work from your home, an office, a retail shop, a farm, or a manufacturing plant?  If none of these types of locations, describe your place of employment.  </w:t>
      </w:r>
    </w:p>
    <w:p w14:paraId="664029E3" w14:textId="77777777" w:rsidR="005463C6" w:rsidRPr="005463C6" w:rsidRDefault="005463C6" w:rsidP="005463C6">
      <w:pPr>
        <w:pStyle w:val="NoteLevel1"/>
      </w:pPr>
    </w:p>
    <w:p w14:paraId="4693D630" w14:textId="77777777" w:rsidR="005463C6" w:rsidRPr="005463C6" w:rsidRDefault="00692DB7" w:rsidP="005463C6">
      <w:pPr>
        <w:pStyle w:val="NoteLevel1"/>
        <w:rPr>
          <w:b/>
          <w:u w:val="single"/>
        </w:rPr>
      </w:pPr>
      <w:r>
        <w:rPr>
          <w:b/>
          <w:u w:val="single"/>
        </w:rPr>
        <w:t xml:space="preserve">#4 </w:t>
      </w:r>
      <w:r w:rsidR="005463C6" w:rsidRPr="005463C6">
        <w:rPr>
          <w:b/>
          <w:u w:val="single"/>
        </w:rPr>
        <w:t>Location – Where am I Being Called to Serve?</w:t>
      </w:r>
    </w:p>
    <w:p w14:paraId="308CB86B" w14:textId="77777777" w:rsidR="005463C6" w:rsidRPr="005463C6" w:rsidRDefault="005463C6" w:rsidP="005463C6">
      <w:pPr>
        <w:pStyle w:val="NoteLevel1"/>
        <w:rPr>
          <w:bCs/>
          <w:i/>
        </w:rPr>
      </w:pPr>
      <w:r w:rsidRPr="005463C6">
        <w:rPr>
          <w:b/>
          <w:i/>
        </w:rPr>
        <w:t>Bible Verse:</w:t>
      </w:r>
      <w:r w:rsidRPr="005463C6">
        <w:rPr>
          <w:i/>
        </w:rPr>
        <w:t xml:space="preserve"> </w:t>
      </w:r>
      <w:r w:rsidRPr="005463C6">
        <w:rPr>
          <w:i/>
          <w:color w:val="FF0000"/>
        </w:rPr>
        <w:t xml:space="preserve"> To the weak I became weak, to win the weak. I have become all things to all people so that by all possible means I might save some.</w:t>
      </w:r>
      <w:r w:rsidRPr="005463C6">
        <w:rPr>
          <w:bCs/>
          <w:i/>
          <w:color w:val="FF0000"/>
        </w:rPr>
        <w:t xml:space="preserve"> 1 Corinthians 9:22 </w:t>
      </w:r>
      <w:r w:rsidRPr="005463C6">
        <w:rPr>
          <w:i/>
          <w:color w:val="FF0000"/>
        </w:rPr>
        <w:t>(NIV)</w:t>
      </w:r>
    </w:p>
    <w:p w14:paraId="218BB791" w14:textId="77777777" w:rsidR="005463C6" w:rsidRPr="005463C6" w:rsidRDefault="005463C6" w:rsidP="005463C6">
      <w:pPr>
        <w:pStyle w:val="NoteLevel1"/>
        <w:rPr>
          <w:b/>
        </w:rPr>
      </w:pPr>
    </w:p>
    <w:p w14:paraId="080DEF39" w14:textId="77777777" w:rsidR="005463C6" w:rsidRPr="003B5AD3" w:rsidRDefault="005463C6" w:rsidP="003B5AD3">
      <w:pPr>
        <w:pStyle w:val="NoteLevel1"/>
      </w:pPr>
      <w:r w:rsidRPr="005463C6">
        <w:t xml:space="preserve">Once you determine where you want to serve, ask yourself why this location?  Can I afford to travel there and live there? Will I have problems getting into this country?  If so, what issues do you see?  Is this a hostile environment for Kingdom work?  What research do I need to complete regarding this region?  </w:t>
      </w:r>
    </w:p>
    <w:p w14:paraId="199F245E" w14:textId="77777777" w:rsidR="005463C6" w:rsidRPr="005463C6" w:rsidRDefault="005463C6" w:rsidP="005463C6">
      <w:pPr>
        <w:pStyle w:val="NoteLevel1"/>
        <w:rPr>
          <w:b/>
          <w:u w:val="single"/>
        </w:rPr>
      </w:pPr>
    </w:p>
    <w:p w14:paraId="0942E8A4" w14:textId="77777777" w:rsidR="005463C6" w:rsidRPr="005463C6" w:rsidRDefault="00692DB7" w:rsidP="005463C6">
      <w:pPr>
        <w:pStyle w:val="NoteLevel1"/>
        <w:rPr>
          <w:b/>
          <w:u w:val="single"/>
        </w:rPr>
      </w:pPr>
      <w:r>
        <w:rPr>
          <w:b/>
          <w:u w:val="single"/>
        </w:rPr>
        <w:t>#5 What</w:t>
      </w:r>
      <w:r w:rsidR="005463C6" w:rsidRPr="005463C6">
        <w:rPr>
          <w:b/>
          <w:u w:val="single"/>
        </w:rPr>
        <w:t xml:space="preserve"> Business Strategy and Work Experience Do I Have?</w:t>
      </w:r>
    </w:p>
    <w:p w14:paraId="66E3A1C9" w14:textId="77777777" w:rsidR="005463C6" w:rsidRPr="005463C6" w:rsidRDefault="005463C6" w:rsidP="005463C6">
      <w:pPr>
        <w:pStyle w:val="NoteLevel1"/>
        <w:rPr>
          <w:i/>
        </w:rPr>
      </w:pPr>
      <w:r w:rsidRPr="005463C6">
        <w:rPr>
          <w:b/>
          <w:i/>
          <w:iCs/>
        </w:rPr>
        <w:t>Bible Verse</w:t>
      </w:r>
      <w:r w:rsidRPr="005463C6">
        <w:rPr>
          <w:b/>
          <w:i/>
          <w:iCs/>
          <w:color w:val="FF0000"/>
        </w:rPr>
        <w:t>:</w:t>
      </w:r>
      <w:r w:rsidRPr="005463C6">
        <w:rPr>
          <w:i/>
          <w:iCs/>
          <w:color w:val="FF0000"/>
        </w:rPr>
        <w:t xml:space="preserve"> Each one should use whatever gift he has received to serve others, faithfully administering God’s grace in its various forms. </w:t>
      </w:r>
      <w:r w:rsidRPr="005463C6">
        <w:rPr>
          <w:i/>
          <w:color w:val="FF0000"/>
        </w:rPr>
        <w:t>1 Peter 4:10 (NIV)</w:t>
      </w:r>
    </w:p>
    <w:p w14:paraId="45C27D6D" w14:textId="77777777" w:rsidR="005463C6" w:rsidRPr="005463C6" w:rsidRDefault="005463C6" w:rsidP="005463C6">
      <w:pPr>
        <w:pStyle w:val="NoteLevel1"/>
        <w:rPr>
          <w:i/>
        </w:rPr>
      </w:pPr>
      <w:r w:rsidRPr="005463C6">
        <w:rPr>
          <w:b/>
          <w:i/>
        </w:rPr>
        <w:t>Bible Verse:</w:t>
      </w:r>
      <w:r w:rsidRPr="005463C6">
        <w:rPr>
          <w:i/>
        </w:rPr>
        <w:t xml:space="preserve">  </w:t>
      </w:r>
      <w:r w:rsidRPr="005463C6">
        <w:rPr>
          <w:i/>
          <w:color w:val="FF0000"/>
        </w:rPr>
        <w:t>You are a manager of the gifts God has given to you. They may be great or small in your eyes, but they matter to God. “Now it is required that those who have been given a trust must prove faithful.” 1 Corinthians 4:2 (NIV)</w:t>
      </w:r>
    </w:p>
    <w:p w14:paraId="51529D88" w14:textId="77777777" w:rsidR="005463C6" w:rsidRPr="005463C6" w:rsidRDefault="005463C6" w:rsidP="005463C6">
      <w:pPr>
        <w:pStyle w:val="NoteLevel1"/>
        <w:rPr>
          <w:b/>
          <w:bCs/>
        </w:rPr>
      </w:pPr>
    </w:p>
    <w:p w14:paraId="69724990" w14:textId="77777777" w:rsidR="005463C6" w:rsidRPr="005463C6" w:rsidRDefault="005463C6" w:rsidP="005463C6">
      <w:pPr>
        <w:pStyle w:val="NoteLevel1"/>
      </w:pPr>
      <w:r w:rsidRPr="005463C6">
        <w:t>Review the previous experience you have in working, leading, or owning a business.  Did you help in a family business or work during school?  Here are some examples of business experience:  Recruiting, coaching or training employees, farming, serving customers, marketing a product or service, working in a factory, negotiating contracts, internet web design, or handling finances.  How long did you do this?</w:t>
      </w:r>
    </w:p>
    <w:p w14:paraId="607D0D60" w14:textId="77777777" w:rsidR="005463C6" w:rsidRPr="005463C6" w:rsidRDefault="005463C6" w:rsidP="005463C6">
      <w:pPr>
        <w:pStyle w:val="NoteLevel1"/>
      </w:pPr>
    </w:p>
    <w:p w14:paraId="38770394" w14:textId="77777777" w:rsidR="005463C6" w:rsidRPr="005463C6" w:rsidRDefault="00692DB7" w:rsidP="005463C6">
      <w:pPr>
        <w:pStyle w:val="NoteLevel1"/>
        <w:rPr>
          <w:b/>
          <w:u w:val="single"/>
        </w:rPr>
      </w:pPr>
      <w:r>
        <w:rPr>
          <w:b/>
          <w:u w:val="single"/>
        </w:rPr>
        <w:t xml:space="preserve">#6 </w:t>
      </w:r>
      <w:r w:rsidR="005463C6" w:rsidRPr="005463C6">
        <w:rPr>
          <w:b/>
          <w:u w:val="single"/>
        </w:rPr>
        <w:t>Do I Need Money to Invest in my Business?</w:t>
      </w:r>
    </w:p>
    <w:p w14:paraId="48D1073A" w14:textId="77777777" w:rsidR="005463C6" w:rsidRPr="005463C6" w:rsidRDefault="005463C6" w:rsidP="005463C6">
      <w:pPr>
        <w:pStyle w:val="NoteLevel1"/>
        <w:rPr>
          <w:i/>
        </w:rPr>
      </w:pPr>
      <w:r w:rsidRPr="005463C6">
        <w:rPr>
          <w:b/>
          <w:i/>
        </w:rPr>
        <w:t>Bible Verse:</w:t>
      </w:r>
      <w:r w:rsidRPr="005463C6">
        <w:rPr>
          <w:bCs/>
          <w:i/>
        </w:rPr>
        <w:t xml:space="preserve"> </w:t>
      </w:r>
      <w:r w:rsidRPr="005463C6">
        <w:rPr>
          <w:i/>
          <w:color w:val="FF0000"/>
        </w:rPr>
        <w:t>The one who plants and the one who waters have one purpose, and they will each be rewarded according to their own labor.</w:t>
      </w:r>
      <w:r w:rsidRPr="005463C6">
        <w:rPr>
          <w:bCs/>
          <w:i/>
          <w:color w:val="FF0000"/>
        </w:rPr>
        <w:t> </w:t>
      </w:r>
      <w:r w:rsidRPr="005463C6">
        <w:rPr>
          <w:i/>
          <w:color w:val="FF0000"/>
        </w:rPr>
        <w:t>For we are co-workers in God’s service</w:t>
      </w:r>
      <w:proofErr w:type="gramStart"/>
      <w:r w:rsidRPr="005463C6">
        <w:rPr>
          <w:i/>
          <w:color w:val="FF0000"/>
        </w:rPr>
        <w:t>;</w:t>
      </w:r>
      <w:proofErr w:type="gramEnd"/>
      <w:r w:rsidRPr="005463C6">
        <w:rPr>
          <w:i/>
          <w:color w:val="FF0000"/>
        </w:rPr>
        <w:t xml:space="preserve"> you are God’s field, God’s building.</w:t>
      </w:r>
      <w:r w:rsidRPr="005463C6">
        <w:rPr>
          <w:bCs/>
          <w:i/>
          <w:color w:val="FF0000"/>
        </w:rPr>
        <w:t xml:space="preserve"> 1 Corinthians 3:8-9 </w:t>
      </w:r>
      <w:r w:rsidRPr="005463C6">
        <w:rPr>
          <w:i/>
          <w:color w:val="FF0000"/>
        </w:rPr>
        <w:t>(NIV)</w:t>
      </w:r>
    </w:p>
    <w:p w14:paraId="160F1A55" w14:textId="77777777" w:rsidR="005463C6" w:rsidRPr="005463C6" w:rsidRDefault="005463C6" w:rsidP="005463C6">
      <w:pPr>
        <w:pStyle w:val="NoteLevel1"/>
        <w:rPr>
          <w:b/>
        </w:rPr>
      </w:pPr>
    </w:p>
    <w:p w14:paraId="5C71F5AF" w14:textId="77777777" w:rsidR="005463C6" w:rsidRPr="005463C6" w:rsidRDefault="005463C6" w:rsidP="005463C6">
      <w:pPr>
        <w:pStyle w:val="NoteLevel1"/>
      </w:pPr>
      <w:r w:rsidRPr="005463C6">
        <w:t>Look at the Low, Medium and High levels of money categories.  This is a US-based dollar example so adjust this based on currencies or country money valuation. Use your good judgment when determining if you have Low, Medium, or High business investment needs.  Seek out advice from other business entrepreneurs.</w:t>
      </w:r>
    </w:p>
    <w:p w14:paraId="1AEB2D5E" w14:textId="77777777" w:rsidR="005463C6" w:rsidRPr="005463C6" w:rsidRDefault="005463C6" w:rsidP="005463C6">
      <w:pPr>
        <w:pStyle w:val="NoteLevel1"/>
      </w:pPr>
    </w:p>
    <w:p w14:paraId="4B382D1D" w14:textId="77777777" w:rsidR="005463C6" w:rsidRPr="005463C6" w:rsidRDefault="005463C6" w:rsidP="005463C6">
      <w:pPr>
        <w:pStyle w:val="NoteLevel1"/>
        <w:rPr>
          <w:b/>
          <w:u w:val="single"/>
        </w:rPr>
      </w:pPr>
      <w:r w:rsidRPr="005463C6">
        <w:rPr>
          <w:b/>
          <w:u w:val="single"/>
        </w:rPr>
        <w:t>Will I Work In, Start, or Replicate a BAM Business?</w:t>
      </w:r>
    </w:p>
    <w:p w14:paraId="452793B1" w14:textId="77777777" w:rsidR="005463C6" w:rsidRPr="005463C6" w:rsidRDefault="005463C6" w:rsidP="005463C6">
      <w:pPr>
        <w:pStyle w:val="NoteLevel1"/>
        <w:rPr>
          <w:i/>
        </w:rPr>
      </w:pPr>
      <w:r w:rsidRPr="005463C6">
        <w:rPr>
          <w:b/>
          <w:i/>
        </w:rPr>
        <w:t>Bible Verse</w:t>
      </w:r>
      <w:r w:rsidRPr="005463C6">
        <w:rPr>
          <w:i/>
        </w:rPr>
        <w:t xml:space="preserve">: </w:t>
      </w:r>
      <w:r w:rsidRPr="005463C6">
        <w:rPr>
          <w:i/>
          <w:color w:val="FF0000"/>
        </w:rPr>
        <w:t xml:space="preserve"> For just as each of us has one body with many members, and these members do not all have the same function,</w:t>
      </w:r>
      <w:r w:rsidRPr="005463C6">
        <w:rPr>
          <w:bCs/>
          <w:i/>
          <w:color w:val="FF0000"/>
        </w:rPr>
        <w:t> </w:t>
      </w:r>
      <w:r w:rsidRPr="005463C6">
        <w:rPr>
          <w:i/>
          <w:color w:val="FF0000"/>
        </w:rPr>
        <w:t>so in Christ we, though many, form one body, and each member belongs to all the others.</w:t>
      </w:r>
      <w:r w:rsidRPr="005463C6">
        <w:rPr>
          <w:bCs/>
          <w:i/>
          <w:color w:val="FF0000"/>
        </w:rPr>
        <w:t xml:space="preserve"> Romans 12:4-5 </w:t>
      </w:r>
      <w:r w:rsidRPr="005463C6">
        <w:rPr>
          <w:i/>
          <w:color w:val="FF0000"/>
        </w:rPr>
        <w:t>(NIV)</w:t>
      </w:r>
    </w:p>
    <w:p w14:paraId="1A59C532" w14:textId="77777777" w:rsidR="005463C6" w:rsidRPr="005463C6" w:rsidRDefault="005463C6" w:rsidP="005463C6">
      <w:pPr>
        <w:pStyle w:val="NoteLevel1"/>
        <w:rPr>
          <w:b/>
        </w:rPr>
      </w:pPr>
    </w:p>
    <w:p w14:paraId="00EEC51E" w14:textId="77777777" w:rsidR="005463C6" w:rsidRPr="005463C6" w:rsidRDefault="005463C6" w:rsidP="005463C6">
      <w:pPr>
        <w:pStyle w:val="NoteLevel1"/>
      </w:pPr>
      <w:r w:rsidRPr="005463C6">
        <w:t xml:space="preserve">Talk with family and business mentors for advice before proceeding.  Align your business skills and total amount of investment with the right model of business to increase number of unreached people groups and profitability.  BAM support leaders can help align your business skills and expertise to an appropriate business format. </w:t>
      </w:r>
    </w:p>
    <w:p w14:paraId="630CBAFB" w14:textId="77777777" w:rsidR="005463C6" w:rsidRPr="005463C6" w:rsidRDefault="005463C6" w:rsidP="005463C6">
      <w:pPr>
        <w:pStyle w:val="NoteLevel1"/>
      </w:pPr>
    </w:p>
    <w:p w14:paraId="7A6E1A07" w14:textId="77777777" w:rsidR="005463C6" w:rsidRPr="005463C6" w:rsidRDefault="005463C6" w:rsidP="005463C6">
      <w:pPr>
        <w:pStyle w:val="NoteLevel1"/>
      </w:pPr>
      <w:r w:rsidRPr="005463C6">
        <w:t>Some Options Based on Level of Business Experience:</w:t>
      </w:r>
    </w:p>
    <w:p w14:paraId="6CE98AF5" w14:textId="77777777" w:rsidR="005463C6" w:rsidRPr="005463C6" w:rsidRDefault="005463C6" w:rsidP="005463C6">
      <w:pPr>
        <w:pStyle w:val="NoteLevel1"/>
      </w:pPr>
      <w:r w:rsidRPr="005463C6">
        <w:t>1.  Little or None: (a) Work in an existing BAM company under a coach manager; (b) Distribute or sell product where the Distributor provides training and support; (c) Work in a cottage industry – be innovative:  Group of students established a profitable business by providing language shopping guidance to foreigners.</w:t>
      </w:r>
    </w:p>
    <w:p w14:paraId="5684C221" w14:textId="77777777" w:rsidR="005463C6" w:rsidRPr="005463C6" w:rsidRDefault="005463C6" w:rsidP="005463C6">
      <w:pPr>
        <w:pStyle w:val="NoteLevel1"/>
      </w:pPr>
      <w:r w:rsidRPr="005463C6">
        <w:t>2. Medium Level: (a) Look for Joint Venture opportunities in your area of interest, (b) Research licensing opportunities, (c) Form alliance with existing business.</w:t>
      </w:r>
    </w:p>
    <w:p w14:paraId="3E183FD5" w14:textId="77777777" w:rsidR="005463C6" w:rsidRPr="005463C6" w:rsidRDefault="005463C6" w:rsidP="005463C6">
      <w:pPr>
        <w:pStyle w:val="NoteLevel1"/>
      </w:pPr>
      <w:r w:rsidRPr="005463C6">
        <w:t xml:space="preserve">3.  High Level: (a) </w:t>
      </w:r>
      <w:proofErr w:type="gramStart"/>
      <w:r w:rsidRPr="005463C6">
        <w:t>Start</w:t>
      </w:r>
      <w:proofErr w:type="gramEnd"/>
      <w:r w:rsidRPr="005463C6">
        <w:t xml:space="preserve"> a business using your talents and experience.  (b) Buy an existing business or franchise, (c) Merge with an existing business.</w:t>
      </w:r>
    </w:p>
    <w:p w14:paraId="4355B209" w14:textId="77777777" w:rsidR="005463C6" w:rsidRPr="005463C6" w:rsidRDefault="005463C6" w:rsidP="005463C6">
      <w:pPr>
        <w:pStyle w:val="NoteLevel1"/>
        <w:rPr>
          <w:b/>
          <w:u w:val="single"/>
        </w:rPr>
      </w:pPr>
    </w:p>
    <w:p w14:paraId="499BCD13" w14:textId="77777777" w:rsidR="005463C6" w:rsidRPr="005463C6" w:rsidRDefault="007032CA" w:rsidP="005463C6">
      <w:pPr>
        <w:pStyle w:val="NoteLevel1"/>
        <w:rPr>
          <w:b/>
          <w:u w:val="single"/>
        </w:rPr>
      </w:pPr>
      <w:r>
        <w:rPr>
          <w:b/>
          <w:u w:val="single"/>
        </w:rPr>
        <w:t xml:space="preserve">#7 </w:t>
      </w:r>
      <w:r w:rsidR="005463C6" w:rsidRPr="005463C6">
        <w:rPr>
          <w:b/>
          <w:u w:val="single"/>
        </w:rPr>
        <w:t>Available BAM Resources -</w:t>
      </w:r>
    </w:p>
    <w:p w14:paraId="79172884" w14:textId="77777777" w:rsidR="005463C6" w:rsidRPr="005463C6" w:rsidRDefault="005463C6" w:rsidP="005463C6">
      <w:pPr>
        <w:pStyle w:val="NoteLevel1"/>
        <w:rPr>
          <w:i/>
        </w:rPr>
      </w:pPr>
      <w:r w:rsidRPr="005463C6">
        <w:rPr>
          <w:i/>
        </w:rPr>
        <w:t>Bible Verse</w:t>
      </w:r>
      <w:r w:rsidRPr="005463C6">
        <w:rPr>
          <w:bCs/>
          <w:i/>
        </w:rPr>
        <w:t xml:space="preserve">:  </w:t>
      </w:r>
      <w:r w:rsidRPr="005463C6">
        <w:rPr>
          <w:i/>
          <w:color w:val="FF0000"/>
        </w:rPr>
        <w:t xml:space="preserve">And my God will meet all your needs according to the riches of his glory in Christ Jesus. </w:t>
      </w:r>
      <w:r w:rsidRPr="005463C6">
        <w:rPr>
          <w:bCs/>
          <w:i/>
          <w:color w:val="FF0000"/>
        </w:rPr>
        <w:t xml:space="preserve">Philippians 4:19 </w:t>
      </w:r>
      <w:r w:rsidRPr="005463C6">
        <w:rPr>
          <w:i/>
          <w:color w:val="FF0000"/>
        </w:rPr>
        <w:t>(NIV)</w:t>
      </w:r>
    </w:p>
    <w:p w14:paraId="087A4F43" w14:textId="77777777" w:rsidR="008E5D1C" w:rsidRDefault="008E5D1C" w:rsidP="005463C6">
      <w:pPr>
        <w:pStyle w:val="NoteLevel1"/>
        <w:rPr>
          <w:b/>
          <w:bCs/>
        </w:rPr>
      </w:pPr>
    </w:p>
    <w:p w14:paraId="573F61D4" w14:textId="77777777" w:rsidR="001C314B" w:rsidRPr="00CE42CF" w:rsidRDefault="00CE42CF" w:rsidP="00CE42CF">
      <w:pPr>
        <w:pStyle w:val="NoteLevel1"/>
        <w:rPr>
          <w:b/>
          <w:bCs/>
        </w:rPr>
      </w:pPr>
      <w:r>
        <w:rPr>
          <w:b/>
          <w:bCs/>
        </w:rPr>
        <w:t xml:space="preserve">1. </w:t>
      </w:r>
      <w:r w:rsidR="005463C6">
        <w:rPr>
          <w:b/>
          <w:bCs/>
        </w:rPr>
        <w:t>BAM Aquaponics-in-a-Box</w:t>
      </w:r>
    </w:p>
    <w:p w14:paraId="3598ED77" w14:textId="77777777" w:rsidR="008E5D1C" w:rsidRPr="008E5D1C" w:rsidRDefault="00CE42CF" w:rsidP="008E5D1C">
      <w:pPr>
        <w:pStyle w:val="NoteLevel1"/>
        <w:rPr>
          <w:b/>
          <w:bCs/>
        </w:rPr>
      </w:pPr>
      <w:r>
        <w:rPr>
          <w:b/>
          <w:bCs/>
        </w:rPr>
        <w:t xml:space="preserve">2. </w:t>
      </w:r>
      <w:r w:rsidR="008E5D1C" w:rsidRPr="008E5D1C">
        <w:rPr>
          <w:b/>
          <w:bCs/>
        </w:rPr>
        <w:t>Recommended Books</w:t>
      </w:r>
    </w:p>
    <w:p w14:paraId="46DAB3D7" w14:textId="77777777" w:rsidR="008E5D1C" w:rsidRPr="008E5D1C" w:rsidRDefault="008E5D1C" w:rsidP="008E5D1C">
      <w:pPr>
        <w:pStyle w:val="NoteLevel1"/>
      </w:pPr>
      <w:r w:rsidRPr="008E5D1C">
        <w:t> </w:t>
      </w:r>
    </w:p>
    <w:p w14:paraId="4F320F21" w14:textId="77777777" w:rsidR="008E5D1C" w:rsidRPr="008E5D1C" w:rsidRDefault="00B204CA" w:rsidP="008E5D1C">
      <w:pPr>
        <w:pStyle w:val="NoteLevel1"/>
      </w:pPr>
      <w:hyperlink r:id="rId58" w:anchor="c260" w:history="1">
        <w:r w:rsidR="008E5D1C" w:rsidRPr="008E5D1C">
          <w:rPr>
            <w:rStyle w:val="Hyperlink"/>
            <w:b/>
            <w:bCs/>
          </w:rPr>
          <w:t>Business as Mission: A Comprehensive Guide to Theory and Practice</w:t>
        </w:r>
      </w:hyperlink>
    </w:p>
    <w:p w14:paraId="4E7B3E87" w14:textId="77777777" w:rsidR="008E5D1C" w:rsidRPr="008E5D1C" w:rsidRDefault="008E5D1C" w:rsidP="008E5D1C">
      <w:pPr>
        <w:pStyle w:val="NoteLevel1"/>
      </w:pPr>
      <w:r w:rsidRPr="008E5D1C">
        <w:rPr>
          <w:b/>
          <w:bCs/>
        </w:rPr>
        <w:t>C. Neal Johnson</w:t>
      </w:r>
      <w:r w:rsidRPr="008E5D1C">
        <w:t>   Inter-Varsity Press, January 2010</w:t>
      </w:r>
    </w:p>
    <w:p w14:paraId="691A9D34" w14:textId="77777777" w:rsidR="008E5D1C" w:rsidRPr="008E5D1C" w:rsidRDefault="008E5D1C" w:rsidP="008E5D1C">
      <w:pPr>
        <w:pStyle w:val="NoteLevel1"/>
      </w:pPr>
      <w:r w:rsidRPr="008E5D1C">
        <w:t> </w:t>
      </w:r>
    </w:p>
    <w:p w14:paraId="3D0DBDC4" w14:textId="77777777" w:rsidR="008E5D1C" w:rsidRPr="008E5D1C" w:rsidRDefault="00B204CA" w:rsidP="008E5D1C">
      <w:pPr>
        <w:pStyle w:val="NoteLevel1"/>
      </w:pPr>
      <w:hyperlink r:id="rId59" w:anchor="c262" w:history="1">
        <w:r w:rsidR="008E5D1C" w:rsidRPr="008E5D1C">
          <w:rPr>
            <w:rStyle w:val="Hyperlink"/>
            <w:b/>
            <w:bCs/>
          </w:rPr>
          <w:t>God is at Work: Transforming People and Nations Through Business</w:t>
        </w:r>
      </w:hyperlink>
    </w:p>
    <w:p w14:paraId="5335D4EE" w14:textId="77777777" w:rsidR="008E5D1C" w:rsidRPr="008E5D1C" w:rsidRDefault="008E5D1C" w:rsidP="008E5D1C">
      <w:pPr>
        <w:pStyle w:val="NoteLevel1"/>
      </w:pPr>
      <w:r w:rsidRPr="008E5D1C">
        <w:rPr>
          <w:b/>
          <w:bCs/>
        </w:rPr>
        <w:t>Kenneth A. Eldred </w:t>
      </w:r>
      <w:r w:rsidRPr="008E5D1C">
        <w:t>  Regal Books, 2005</w:t>
      </w:r>
    </w:p>
    <w:p w14:paraId="5336884D" w14:textId="77777777" w:rsidR="008E5D1C" w:rsidRPr="008E5D1C" w:rsidRDefault="008E5D1C" w:rsidP="008E5D1C">
      <w:pPr>
        <w:pStyle w:val="NoteLevel1"/>
      </w:pPr>
      <w:r w:rsidRPr="008E5D1C">
        <w:t> </w:t>
      </w:r>
    </w:p>
    <w:p w14:paraId="6E17C3A4" w14:textId="77777777" w:rsidR="008E5D1C" w:rsidRPr="008E5D1C" w:rsidRDefault="00B204CA" w:rsidP="008E5D1C">
      <w:pPr>
        <w:pStyle w:val="NoteLevel1"/>
      </w:pPr>
      <w:hyperlink r:id="rId60" w:anchor="c263" w:history="1">
        <w:r w:rsidR="008E5D1C" w:rsidRPr="008E5D1C">
          <w:rPr>
            <w:rStyle w:val="Hyperlink"/>
            <w:b/>
            <w:bCs/>
          </w:rPr>
          <w:t>Great Commission Companies: The Emerging Role of Business in Mission</w:t>
        </w:r>
      </w:hyperlink>
    </w:p>
    <w:p w14:paraId="20B96A55" w14:textId="77777777" w:rsidR="008E5D1C" w:rsidRPr="008E5D1C" w:rsidRDefault="008E5D1C" w:rsidP="008E5D1C">
      <w:pPr>
        <w:pStyle w:val="NoteLevel1"/>
      </w:pPr>
      <w:r w:rsidRPr="008E5D1C">
        <w:rPr>
          <w:b/>
          <w:bCs/>
        </w:rPr>
        <w:t>Steve Rundle and Tom Steffen</w:t>
      </w:r>
      <w:r w:rsidRPr="008E5D1C">
        <w:t xml:space="preserve">   </w:t>
      </w:r>
      <w:proofErr w:type="spellStart"/>
      <w:r w:rsidRPr="008E5D1C">
        <w:t>InterVarsity</w:t>
      </w:r>
      <w:proofErr w:type="spellEnd"/>
      <w:r w:rsidRPr="008E5D1C">
        <w:t xml:space="preserve"> Press, 2003</w:t>
      </w:r>
    </w:p>
    <w:p w14:paraId="04310D2F" w14:textId="77777777" w:rsidR="008E5D1C" w:rsidRPr="008E5D1C" w:rsidRDefault="008E5D1C" w:rsidP="008E5D1C">
      <w:pPr>
        <w:pStyle w:val="NoteLevel1"/>
      </w:pPr>
      <w:r w:rsidRPr="008E5D1C">
        <w:t> </w:t>
      </w:r>
    </w:p>
    <w:p w14:paraId="68D3706E" w14:textId="77777777" w:rsidR="008E5D1C" w:rsidRPr="008E5D1C" w:rsidRDefault="00B204CA" w:rsidP="008E5D1C">
      <w:pPr>
        <w:pStyle w:val="NoteLevel1"/>
      </w:pPr>
      <w:hyperlink r:id="rId61" w:anchor="c264" w:history="1">
        <w:r w:rsidR="008E5D1C" w:rsidRPr="008E5D1C">
          <w:rPr>
            <w:rStyle w:val="Hyperlink"/>
            <w:b/>
            <w:bCs/>
          </w:rPr>
          <w:t>Business as Mission: The Power of Business in the Kingdom of God</w:t>
        </w:r>
      </w:hyperlink>
    </w:p>
    <w:p w14:paraId="128D1A2F" w14:textId="77777777" w:rsidR="008E5D1C" w:rsidRPr="008E5D1C" w:rsidRDefault="008E5D1C" w:rsidP="008E5D1C">
      <w:pPr>
        <w:pStyle w:val="NoteLevel1"/>
      </w:pPr>
      <w:r w:rsidRPr="008E5D1C">
        <w:rPr>
          <w:b/>
          <w:bCs/>
        </w:rPr>
        <w:t>Michael R. Baer</w:t>
      </w:r>
      <w:r w:rsidRPr="008E5D1C">
        <w:t>   YWAM Publishing, 2006 </w:t>
      </w:r>
    </w:p>
    <w:p w14:paraId="4A3237F8" w14:textId="77777777" w:rsidR="008E5D1C" w:rsidRPr="008E5D1C" w:rsidRDefault="00CE42CF" w:rsidP="008E5D1C">
      <w:pPr>
        <w:pStyle w:val="NoteLevel1"/>
      </w:pPr>
      <w:r>
        <w:t xml:space="preserve">Help business people explore integrating </w:t>
      </w:r>
      <w:r w:rsidR="008E5D1C" w:rsidRPr="008E5D1C">
        <w:t>kingdom-building business as mission perspective into business life.</w:t>
      </w:r>
    </w:p>
    <w:p w14:paraId="0399F618" w14:textId="77777777" w:rsidR="008E5D1C" w:rsidRPr="008E5D1C" w:rsidRDefault="008E5D1C" w:rsidP="008E5D1C">
      <w:pPr>
        <w:pStyle w:val="NoteLevel1"/>
      </w:pPr>
      <w:r w:rsidRPr="008E5D1C">
        <w:t> </w:t>
      </w:r>
    </w:p>
    <w:p w14:paraId="4482B7C2" w14:textId="77777777" w:rsidR="008E5D1C" w:rsidRPr="008E5D1C" w:rsidRDefault="00B204CA" w:rsidP="008E5D1C">
      <w:pPr>
        <w:pStyle w:val="NoteLevel1"/>
      </w:pPr>
      <w:hyperlink r:id="rId62" w:anchor="c275" w:history="1">
        <w:r w:rsidR="008E5D1C" w:rsidRPr="008E5D1C">
          <w:rPr>
            <w:rStyle w:val="Hyperlink"/>
            <w:b/>
            <w:bCs/>
          </w:rPr>
          <w:t>My Business, My Mission: Fighting Poverty Through Partnerships</w:t>
        </w:r>
      </w:hyperlink>
    </w:p>
    <w:p w14:paraId="65D05A6D" w14:textId="77777777" w:rsidR="008E5D1C" w:rsidRPr="008E5D1C" w:rsidRDefault="008E5D1C" w:rsidP="008E5D1C">
      <w:pPr>
        <w:pStyle w:val="NoteLevel1"/>
      </w:pPr>
      <w:r w:rsidRPr="008E5D1C">
        <w:rPr>
          <w:b/>
          <w:bCs/>
        </w:rPr>
        <w:t xml:space="preserve">Doug </w:t>
      </w:r>
      <w:proofErr w:type="spellStart"/>
      <w:r w:rsidRPr="008E5D1C">
        <w:rPr>
          <w:b/>
          <w:bCs/>
        </w:rPr>
        <w:t>Seebeck</w:t>
      </w:r>
      <w:proofErr w:type="spellEnd"/>
      <w:r w:rsidRPr="008E5D1C">
        <w:rPr>
          <w:b/>
          <w:bCs/>
        </w:rPr>
        <w:t xml:space="preserve"> and Timothy Stoner</w:t>
      </w:r>
      <w:r w:rsidRPr="008E5D1C">
        <w:t>   CRC Publications, 2009</w:t>
      </w:r>
    </w:p>
    <w:p w14:paraId="0529F658" w14:textId="77777777" w:rsidR="008E5D1C" w:rsidRPr="008E5D1C" w:rsidRDefault="00CE42CF" w:rsidP="008E5D1C">
      <w:pPr>
        <w:pStyle w:val="NoteLevel1"/>
      </w:pPr>
      <w:r>
        <w:t>I</w:t>
      </w:r>
      <w:r w:rsidR="008E5D1C" w:rsidRPr="008E5D1C">
        <w:t>nspiring stories of business people partnering in business as mission.</w:t>
      </w:r>
    </w:p>
    <w:p w14:paraId="35DC5347" w14:textId="77777777" w:rsidR="008E5D1C" w:rsidRPr="008E5D1C" w:rsidRDefault="008E5D1C" w:rsidP="008E5D1C">
      <w:pPr>
        <w:pStyle w:val="NoteLevel1"/>
      </w:pPr>
      <w:r w:rsidRPr="008E5D1C">
        <w:t> </w:t>
      </w:r>
    </w:p>
    <w:p w14:paraId="6073A54E" w14:textId="77777777" w:rsidR="008E5D1C" w:rsidRPr="008E5D1C" w:rsidRDefault="00B204CA" w:rsidP="008E5D1C">
      <w:pPr>
        <w:pStyle w:val="NoteLevel1"/>
      </w:pPr>
      <w:hyperlink r:id="rId63" w:anchor="c269" w:history="1">
        <w:r w:rsidR="008E5D1C" w:rsidRPr="008E5D1C">
          <w:rPr>
            <w:rStyle w:val="Hyperlink"/>
            <w:b/>
            <w:bCs/>
          </w:rPr>
          <w:t>Business for the Glory of God: The Bible's Teaching on the Moral Goodness of Business</w:t>
        </w:r>
      </w:hyperlink>
    </w:p>
    <w:p w14:paraId="4F998B5C" w14:textId="77777777" w:rsidR="008E5D1C" w:rsidRPr="008E5D1C" w:rsidRDefault="008E5D1C" w:rsidP="008E5D1C">
      <w:pPr>
        <w:pStyle w:val="NoteLevel1"/>
      </w:pPr>
      <w:r w:rsidRPr="008E5D1C">
        <w:rPr>
          <w:b/>
          <w:bCs/>
        </w:rPr>
        <w:t xml:space="preserve">Wayne </w:t>
      </w:r>
      <w:proofErr w:type="spellStart"/>
      <w:r w:rsidRPr="008E5D1C">
        <w:rPr>
          <w:b/>
          <w:bCs/>
        </w:rPr>
        <w:t>Grudem</w:t>
      </w:r>
      <w:proofErr w:type="spellEnd"/>
      <w:r w:rsidRPr="008E5D1C">
        <w:t>   Crossway, 2003</w:t>
      </w:r>
    </w:p>
    <w:p w14:paraId="50842316" w14:textId="77777777" w:rsidR="008E5D1C" w:rsidRPr="008E5D1C" w:rsidRDefault="00CE42CF" w:rsidP="008E5D1C">
      <w:pPr>
        <w:pStyle w:val="NoteLevel1"/>
      </w:pPr>
      <w:r>
        <w:t>B</w:t>
      </w:r>
      <w:r w:rsidR="008E5D1C" w:rsidRPr="008E5D1C">
        <w:t>usiness in itself is good and pleasing to God and beneficial to society, from a biblical perspective.</w:t>
      </w:r>
    </w:p>
    <w:p w14:paraId="7842D496" w14:textId="77777777" w:rsidR="001C314B" w:rsidRDefault="008E5D1C" w:rsidP="008E5D1C">
      <w:pPr>
        <w:pStyle w:val="NoteLevel1"/>
        <w:numPr>
          <w:ilvl w:val="0"/>
          <w:numId w:val="0"/>
        </w:numPr>
      </w:pPr>
      <w:r w:rsidRPr="008E5D1C">
        <w:t> </w:t>
      </w:r>
    </w:p>
    <w:p w14:paraId="36E27747" w14:textId="77777777" w:rsidR="001C314B" w:rsidRDefault="001C314B" w:rsidP="00CC6077">
      <w:pPr>
        <w:pStyle w:val="NoteLevel1"/>
        <w:numPr>
          <w:ilvl w:val="0"/>
          <w:numId w:val="0"/>
        </w:numPr>
      </w:pPr>
    </w:p>
    <w:p w14:paraId="2906B124" w14:textId="77777777" w:rsidR="005463C6" w:rsidRDefault="005463C6" w:rsidP="00CC6077">
      <w:pPr>
        <w:pStyle w:val="NoteLevel1"/>
        <w:numPr>
          <w:ilvl w:val="0"/>
          <w:numId w:val="0"/>
        </w:numPr>
      </w:pPr>
    </w:p>
    <w:p w14:paraId="00C67D76" w14:textId="77777777" w:rsidR="004A5579" w:rsidRDefault="004A5579" w:rsidP="004A5579">
      <w:pPr>
        <w:pStyle w:val="NoteLevel1"/>
        <w:sectPr w:rsidR="004A5579" w:rsidSect="004A5579">
          <w:headerReference w:type="first" r:id="rId64"/>
          <w:pgSz w:w="12240" w:h="15840"/>
          <w:pgMar w:top="1440" w:right="1440" w:bottom="1440" w:left="1440" w:header="720" w:footer="720" w:gutter="0"/>
          <w:cols w:space="720"/>
          <w:titlePg/>
          <w:docGrid w:type="lines" w:linePitch="360"/>
        </w:sectPr>
      </w:pPr>
    </w:p>
    <w:p w14:paraId="59C7C100" w14:textId="77777777" w:rsidR="00F64FA6" w:rsidRDefault="00F64FA6" w:rsidP="008000DD">
      <w:pPr>
        <w:pStyle w:val="NoteLevel1"/>
      </w:pPr>
    </w:p>
    <w:p w14:paraId="5F44127D" w14:textId="77777777" w:rsidR="00F64FA6" w:rsidRPr="00F64FA6" w:rsidRDefault="00B204CA" w:rsidP="00F64FA6">
      <w:pPr>
        <w:pStyle w:val="NoteLevel1"/>
      </w:pPr>
      <w:hyperlink r:id="rId65" w:history="1">
        <w:r w:rsidR="00F64FA6" w:rsidRPr="00F64FA6">
          <w:rPr>
            <w:rStyle w:val="Hyperlink"/>
          </w:rPr>
          <w:t>Aquaponics Business Plan Outline In PDF Format</w:t>
        </w:r>
      </w:hyperlink>
    </w:p>
    <w:p w14:paraId="51862385" w14:textId="77777777" w:rsidR="00F64FA6" w:rsidRDefault="00F64FA6" w:rsidP="00F64FA6">
      <w:pPr>
        <w:pStyle w:val="NoteLevel1"/>
      </w:pPr>
      <w:r w:rsidRPr="00F64FA6">
        <w:t>September 17, 2012</w:t>
      </w:r>
    </w:p>
    <w:p w14:paraId="220D848D" w14:textId="77777777" w:rsidR="00F64FA6" w:rsidRPr="00F64FA6" w:rsidRDefault="00F64FA6" w:rsidP="00F64FA6">
      <w:pPr>
        <w:pStyle w:val="NoteLevel1"/>
      </w:pPr>
    </w:p>
    <w:p w14:paraId="7BA2E9E3" w14:textId="77777777" w:rsidR="00F64FA6" w:rsidRPr="00F64FA6" w:rsidRDefault="00B204CA" w:rsidP="00F64FA6">
      <w:pPr>
        <w:pStyle w:val="NoteLevel1"/>
      </w:pPr>
      <w:hyperlink r:id="rId66" w:history="1">
        <w:r w:rsidR="00F64FA6" w:rsidRPr="00F64FA6">
          <w:rPr>
            <w:rStyle w:val="Hyperlink"/>
          </w:rPr>
          <w:t>Download the aquaponics business plan PDF</w:t>
        </w:r>
      </w:hyperlink>
    </w:p>
    <w:p w14:paraId="33F3B369" w14:textId="77777777" w:rsidR="00F64FA6" w:rsidRPr="00F64FA6" w:rsidRDefault="00F64FA6" w:rsidP="00F64FA6">
      <w:pPr>
        <w:pStyle w:val="NoteLevel1"/>
      </w:pPr>
      <w:r w:rsidRPr="00F64FA6">
        <w:t>40 pages and non-editable PDF business form.</w:t>
      </w:r>
    </w:p>
    <w:p w14:paraId="2736860F" w14:textId="77777777" w:rsidR="00F64FA6" w:rsidRDefault="00F64FA6" w:rsidP="00F64FA6">
      <w:pPr>
        <w:pStyle w:val="NoteLevel1"/>
      </w:pPr>
    </w:p>
    <w:p w14:paraId="71C1A8CA" w14:textId="77777777" w:rsidR="00F64FA6" w:rsidRPr="00F64FA6" w:rsidRDefault="00F64FA6" w:rsidP="00F64FA6">
      <w:pPr>
        <w:pStyle w:val="NoteLevel1"/>
      </w:pPr>
      <w:r w:rsidRPr="00F64FA6">
        <w:t>Level of detail required for serious inv</w:t>
      </w:r>
      <w:r w:rsidR="006277D6">
        <w:t>estors.  See categories below</w:t>
      </w:r>
      <w:r w:rsidRPr="00F64FA6">
        <w:t>:</w:t>
      </w:r>
    </w:p>
    <w:p w14:paraId="2D754831" w14:textId="77777777" w:rsidR="00F64FA6" w:rsidRDefault="00F64FA6" w:rsidP="00F64FA6">
      <w:pPr>
        <w:pStyle w:val="NoteLevel1"/>
        <w:rPr>
          <w:b/>
        </w:rPr>
      </w:pPr>
    </w:p>
    <w:p w14:paraId="075F4E8E" w14:textId="77777777" w:rsidR="00F64FA6" w:rsidRPr="00F64FA6" w:rsidRDefault="00F64FA6" w:rsidP="00F64FA6">
      <w:pPr>
        <w:pStyle w:val="NoteLevel1"/>
        <w:rPr>
          <w:b/>
        </w:rPr>
      </w:pPr>
      <w:r w:rsidRPr="00F64FA6">
        <w:rPr>
          <w:b/>
        </w:rPr>
        <w:t>Sample Aquaponics Business Plan Sections:</w:t>
      </w:r>
    </w:p>
    <w:p w14:paraId="6E554D63" w14:textId="77777777" w:rsidR="00F64FA6" w:rsidRPr="00F64FA6" w:rsidRDefault="00F64FA6" w:rsidP="00F64FA6">
      <w:pPr>
        <w:pStyle w:val="NoteLevel1"/>
      </w:pPr>
      <w:r w:rsidRPr="00F64FA6">
        <w:t>Executive Summary</w:t>
      </w:r>
    </w:p>
    <w:p w14:paraId="5986CAD2" w14:textId="77777777" w:rsidR="006277D6" w:rsidRPr="00F64FA6" w:rsidRDefault="00F64FA6" w:rsidP="006277D6">
      <w:pPr>
        <w:pStyle w:val="NoteLevel1"/>
      </w:pPr>
      <w:r w:rsidRPr="00F64FA6">
        <w:t>Company Summary</w:t>
      </w:r>
    </w:p>
    <w:p w14:paraId="231FBDDF" w14:textId="77777777" w:rsidR="00F64FA6" w:rsidRPr="00F64FA6" w:rsidRDefault="00F64FA6" w:rsidP="00F64FA6">
      <w:pPr>
        <w:pStyle w:val="NoteLevel1"/>
      </w:pPr>
      <w:r w:rsidRPr="00F64FA6">
        <w:t>Products</w:t>
      </w:r>
    </w:p>
    <w:p w14:paraId="13C3D6DA" w14:textId="77777777" w:rsidR="00F64FA6" w:rsidRPr="00F64FA6" w:rsidRDefault="00F64FA6" w:rsidP="00F64FA6">
      <w:pPr>
        <w:pStyle w:val="NoteLevel1"/>
      </w:pPr>
      <w:r w:rsidRPr="00F64FA6">
        <w:t>Market Analysis</w:t>
      </w:r>
    </w:p>
    <w:p w14:paraId="5B161D92" w14:textId="77777777" w:rsidR="00F64FA6" w:rsidRPr="00F64FA6" w:rsidRDefault="00F64FA6" w:rsidP="00F64FA6">
      <w:pPr>
        <w:pStyle w:val="NoteLevel1"/>
      </w:pPr>
      <w:r w:rsidRPr="00F64FA6">
        <w:t>Target Market</w:t>
      </w:r>
    </w:p>
    <w:p w14:paraId="7A79429A" w14:textId="77777777" w:rsidR="00F64FA6" w:rsidRPr="00F64FA6" w:rsidRDefault="00F64FA6" w:rsidP="00F64FA6">
      <w:pPr>
        <w:pStyle w:val="NoteLevel1"/>
      </w:pPr>
      <w:r w:rsidRPr="00F64FA6">
        <w:t>Competition and Buying Patterns</w:t>
      </w:r>
    </w:p>
    <w:p w14:paraId="18FD029D" w14:textId="77777777" w:rsidR="00F64FA6" w:rsidRPr="00F64FA6" w:rsidRDefault="00F64FA6" w:rsidP="00F64FA6">
      <w:pPr>
        <w:pStyle w:val="NoteLevel1"/>
      </w:pPr>
      <w:r w:rsidRPr="00F64FA6">
        <w:t>Web Plan Summary</w:t>
      </w:r>
    </w:p>
    <w:p w14:paraId="3D59ED78" w14:textId="77777777" w:rsidR="00F64FA6" w:rsidRDefault="00F64FA6" w:rsidP="00F64FA6">
      <w:pPr>
        <w:pStyle w:val="NoteLevel1"/>
      </w:pPr>
      <w:r w:rsidRPr="00F64FA6">
        <w:t>Strategy and Implementation</w:t>
      </w:r>
    </w:p>
    <w:p w14:paraId="3DF7E36B" w14:textId="77777777" w:rsidR="006277D6" w:rsidRPr="00F64FA6" w:rsidRDefault="006277D6" w:rsidP="00F64FA6">
      <w:pPr>
        <w:pStyle w:val="NoteLevel1"/>
      </w:pPr>
      <w:r>
        <w:t xml:space="preserve">Kingdom Strategy (example below as this is not included in </w:t>
      </w:r>
      <w:proofErr w:type="spellStart"/>
      <w:r>
        <w:t>pdf</w:t>
      </w:r>
      <w:proofErr w:type="spellEnd"/>
      <w:r>
        <w:t xml:space="preserve"> examples)</w:t>
      </w:r>
    </w:p>
    <w:p w14:paraId="69DC5D01" w14:textId="77777777" w:rsidR="00F64FA6" w:rsidRPr="00F64FA6" w:rsidRDefault="00F64FA6" w:rsidP="00F64FA6">
      <w:pPr>
        <w:pStyle w:val="NoteLevel1"/>
      </w:pPr>
      <w:r w:rsidRPr="00F64FA6">
        <w:t>Competitive Advantage</w:t>
      </w:r>
    </w:p>
    <w:p w14:paraId="45E8E719" w14:textId="77777777" w:rsidR="00F64FA6" w:rsidRPr="00F64FA6" w:rsidRDefault="00F64FA6" w:rsidP="00F64FA6">
      <w:pPr>
        <w:pStyle w:val="NoteLevel1"/>
      </w:pPr>
      <w:r w:rsidRPr="00F64FA6">
        <w:t>Financial Plan</w:t>
      </w:r>
    </w:p>
    <w:p w14:paraId="12F68DF7" w14:textId="77777777" w:rsidR="00F64FA6" w:rsidRPr="00F64FA6" w:rsidRDefault="00F64FA6" w:rsidP="00F64FA6">
      <w:pPr>
        <w:pStyle w:val="NoteLevel1"/>
      </w:pPr>
      <w:r w:rsidRPr="00F64FA6">
        <w:t>Break Even Analysis</w:t>
      </w:r>
    </w:p>
    <w:p w14:paraId="17B0F514" w14:textId="77777777" w:rsidR="00F64FA6" w:rsidRPr="00F64FA6" w:rsidRDefault="00F64FA6" w:rsidP="00F64FA6">
      <w:pPr>
        <w:pStyle w:val="NoteLevel1"/>
      </w:pPr>
      <w:r w:rsidRPr="00F64FA6">
        <w:t>Projected Profit and Loss</w:t>
      </w:r>
    </w:p>
    <w:p w14:paraId="7AB6CA84" w14:textId="77777777" w:rsidR="00F64FA6" w:rsidRPr="00F64FA6" w:rsidRDefault="00F64FA6" w:rsidP="00F64FA6">
      <w:pPr>
        <w:pStyle w:val="NoteLevel1"/>
      </w:pPr>
      <w:r w:rsidRPr="00F64FA6">
        <w:t>Projected Cash Flow</w:t>
      </w:r>
    </w:p>
    <w:p w14:paraId="51842A61" w14:textId="77777777" w:rsidR="00F64FA6" w:rsidRPr="00F64FA6" w:rsidRDefault="00F64FA6" w:rsidP="00F64FA6">
      <w:pPr>
        <w:pStyle w:val="NoteLevel1"/>
      </w:pPr>
      <w:r w:rsidRPr="00F64FA6">
        <w:t>Balance Sheet</w:t>
      </w:r>
    </w:p>
    <w:p w14:paraId="565AB1F7" w14:textId="77777777" w:rsidR="00F64FA6" w:rsidRPr="00F64FA6" w:rsidRDefault="00F64FA6" w:rsidP="00F64FA6">
      <w:pPr>
        <w:pStyle w:val="NoteLevel1"/>
      </w:pPr>
      <w:r>
        <w:t>Sales Forecast</w:t>
      </w:r>
    </w:p>
    <w:p w14:paraId="706A2BB1" w14:textId="77777777" w:rsidR="00F64FA6" w:rsidRPr="00F64FA6" w:rsidRDefault="00F64FA6" w:rsidP="00F64FA6">
      <w:pPr>
        <w:pStyle w:val="NoteLevel1"/>
      </w:pPr>
      <w:r w:rsidRPr="00F64FA6">
        <w:t>Management Summary</w:t>
      </w:r>
    </w:p>
    <w:p w14:paraId="341B12C6" w14:textId="77777777" w:rsidR="00F64FA6" w:rsidRPr="00F64FA6" w:rsidRDefault="00F64FA6" w:rsidP="00F64FA6">
      <w:pPr>
        <w:pStyle w:val="NoteLevel1"/>
      </w:pPr>
      <w:r w:rsidRPr="00F64FA6">
        <w:t>Personnel</w:t>
      </w:r>
    </w:p>
    <w:p w14:paraId="0DABF7F2" w14:textId="77777777" w:rsidR="00F64FA6" w:rsidRPr="00F64FA6" w:rsidRDefault="00F64FA6" w:rsidP="00F64FA6">
      <w:pPr>
        <w:pStyle w:val="NoteLevel1"/>
      </w:pPr>
      <w:r w:rsidRPr="00F64FA6">
        <w:t>Milestones</w:t>
      </w:r>
    </w:p>
    <w:p w14:paraId="1953B35E" w14:textId="77777777" w:rsidR="00F64FA6" w:rsidRPr="00F64FA6" w:rsidRDefault="00F64FA6" w:rsidP="00F64FA6">
      <w:pPr>
        <w:pStyle w:val="NoteLevel1"/>
      </w:pPr>
    </w:p>
    <w:p w14:paraId="3B14D652" w14:textId="77777777" w:rsidR="00F64FA6" w:rsidRPr="00F64FA6" w:rsidRDefault="00F64FA6" w:rsidP="00F64FA6">
      <w:pPr>
        <w:pStyle w:val="NoteLevel1"/>
        <w:rPr>
          <w:i/>
        </w:rPr>
      </w:pPr>
      <w:r w:rsidRPr="00F64FA6">
        <w:rPr>
          <w:i/>
        </w:rPr>
        <w:t>Resource Aquaponics Business Plan Outline In PDF Format retrieved May 3, 2013 from http://www.aquaponicspost.com/2012/09/17/aquaponics-business-plan-outline-in-pdf-format/</w:t>
      </w:r>
    </w:p>
    <w:p w14:paraId="296ED1F8" w14:textId="77777777" w:rsidR="00F64FA6" w:rsidRDefault="00F64FA6" w:rsidP="008000DD">
      <w:pPr>
        <w:pStyle w:val="NoteLevel1"/>
      </w:pPr>
    </w:p>
    <w:p w14:paraId="1B79EA31" w14:textId="77777777" w:rsidR="006277D6" w:rsidRDefault="006277D6" w:rsidP="006277D6">
      <w:pPr>
        <w:pStyle w:val="NoteLevel1"/>
        <w:rPr>
          <w:sz w:val="28"/>
          <w:szCs w:val="28"/>
        </w:rPr>
      </w:pPr>
      <w:r>
        <w:rPr>
          <w:sz w:val="28"/>
          <w:szCs w:val="28"/>
        </w:rPr>
        <w:t>*</w:t>
      </w:r>
      <w:r w:rsidRPr="006277D6">
        <w:rPr>
          <w:sz w:val="28"/>
          <w:szCs w:val="28"/>
        </w:rPr>
        <w:t xml:space="preserve">Kingdom Strategy </w:t>
      </w:r>
      <w:r>
        <w:rPr>
          <w:sz w:val="28"/>
          <w:szCs w:val="28"/>
        </w:rPr>
        <w:t xml:space="preserve">Section </w:t>
      </w:r>
      <w:r w:rsidRPr="006277D6">
        <w:rPr>
          <w:sz w:val="28"/>
          <w:szCs w:val="28"/>
        </w:rPr>
        <w:t>Example</w:t>
      </w:r>
      <w:r>
        <w:rPr>
          <w:sz w:val="28"/>
          <w:szCs w:val="28"/>
        </w:rPr>
        <w:t xml:space="preserve"> (customize your plan to meet your specific business and Gospel security environment)</w:t>
      </w:r>
    </w:p>
    <w:p w14:paraId="2F1A1E23" w14:textId="77777777" w:rsidR="006277D6" w:rsidRPr="006277D6" w:rsidRDefault="006277D6" w:rsidP="006277D6">
      <w:pPr>
        <w:pStyle w:val="NoteLevel1"/>
        <w:rPr>
          <w:sz w:val="28"/>
          <w:szCs w:val="28"/>
        </w:rPr>
      </w:pPr>
    </w:p>
    <w:p w14:paraId="1802F15F" w14:textId="77777777" w:rsidR="006277D6" w:rsidRPr="006277D6" w:rsidRDefault="006277D6" w:rsidP="008000DD">
      <w:pPr>
        <w:pStyle w:val="NoteLevel1"/>
      </w:pPr>
      <w:r w:rsidRPr="006277D6">
        <w:rPr>
          <w:b/>
          <w:lang w:val="en-GB"/>
        </w:rPr>
        <w:t>List bottom-line impacts</w:t>
      </w:r>
      <w:r>
        <w:rPr>
          <w:b/>
          <w:lang w:val="en-GB"/>
        </w:rPr>
        <w:t>:</w:t>
      </w:r>
    </w:p>
    <w:p w14:paraId="43F27605" w14:textId="77777777" w:rsidR="006277D6" w:rsidRPr="006277D6" w:rsidRDefault="006277D6" w:rsidP="008000DD">
      <w:pPr>
        <w:pStyle w:val="NoteLevel1"/>
      </w:pPr>
      <w:r w:rsidRPr="006277D6">
        <w:rPr>
          <w:lang w:val="en-GB"/>
        </w:rPr>
        <w:t>Social</w:t>
      </w:r>
    </w:p>
    <w:p w14:paraId="47A6739C" w14:textId="77777777" w:rsidR="006277D6" w:rsidRPr="006277D6" w:rsidRDefault="006277D6" w:rsidP="008000DD">
      <w:pPr>
        <w:pStyle w:val="NoteLevel1"/>
      </w:pPr>
      <w:r w:rsidRPr="006277D6">
        <w:rPr>
          <w:lang w:val="en-GB"/>
        </w:rPr>
        <w:t>Economic</w:t>
      </w:r>
    </w:p>
    <w:p w14:paraId="57AE00B0" w14:textId="77777777" w:rsidR="006277D6" w:rsidRPr="006277D6" w:rsidRDefault="006277D6" w:rsidP="008000DD">
      <w:pPr>
        <w:pStyle w:val="NoteLevel1"/>
      </w:pPr>
      <w:r w:rsidRPr="006277D6">
        <w:rPr>
          <w:lang w:val="en-GB"/>
        </w:rPr>
        <w:t>Environmental</w:t>
      </w:r>
    </w:p>
    <w:p w14:paraId="495D31AF" w14:textId="77777777" w:rsidR="006277D6" w:rsidRPr="006277D6" w:rsidRDefault="006277D6" w:rsidP="008000DD">
      <w:pPr>
        <w:pStyle w:val="NoteLevel1"/>
      </w:pPr>
      <w:r w:rsidRPr="006277D6">
        <w:rPr>
          <w:lang w:val="en-GB"/>
        </w:rPr>
        <w:t>Spiritual</w:t>
      </w:r>
    </w:p>
    <w:p w14:paraId="1747E6EF" w14:textId="77777777" w:rsidR="006277D6" w:rsidRPr="006277D6" w:rsidRDefault="006277D6" w:rsidP="006277D6">
      <w:pPr>
        <w:pStyle w:val="NoteLevel1"/>
        <w:rPr>
          <w:b/>
        </w:rPr>
      </w:pPr>
    </w:p>
    <w:p w14:paraId="3C7328EE" w14:textId="77777777" w:rsidR="006277D6" w:rsidRPr="006277D6" w:rsidRDefault="006277D6" w:rsidP="006277D6">
      <w:pPr>
        <w:pStyle w:val="NoteLevel1"/>
        <w:rPr>
          <w:b/>
        </w:rPr>
      </w:pPr>
      <w:r>
        <w:rPr>
          <w:b/>
        </w:rPr>
        <w:t>Practical strategies to enable Kingdom i</w:t>
      </w:r>
      <w:r w:rsidRPr="006277D6">
        <w:rPr>
          <w:b/>
        </w:rPr>
        <w:t>mpact:</w:t>
      </w:r>
    </w:p>
    <w:p w14:paraId="28F5FE97" w14:textId="77777777" w:rsidR="006277D6" w:rsidRPr="006277D6" w:rsidRDefault="006277D6" w:rsidP="006277D6">
      <w:pPr>
        <w:pStyle w:val="NoteLevel1"/>
      </w:pPr>
      <w:r>
        <w:t>Distribute</w:t>
      </w:r>
      <w:r w:rsidRPr="006277D6">
        <w:t xml:space="preserve"> Great Commission gifts (example: books) during business trips</w:t>
      </w:r>
    </w:p>
    <w:p w14:paraId="0034AF51" w14:textId="77777777" w:rsidR="006277D6" w:rsidRPr="006277D6" w:rsidRDefault="006277D6" w:rsidP="006277D6">
      <w:pPr>
        <w:pStyle w:val="NoteLevel1"/>
      </w:pPr>
      <w:r>
        <w:t xml:space="preserve">Distribute </w:t>
      </w:r>
      <w:r w:rsidRPr="006277D6">
        <w:t xml:space="preserve">Great </w:t>
      </w:r>
      <w:r>
        <w:t xml:space="preserve">Commission gifts during </w:t>
      </w:r>
      <w:r w:rsidRPr="006277D6">
        <w:t xml:space="preserve">holidays </w:t>
      </w:r>
    </w:p>
    <w:p w14:paraId="00365C58" w14:textId="77777777" w:rsidR="006277D6" w:rsidRPr="006277D6" w:rsidRDefault="006277D6" w:rsidP="006277D6">
      <w:pPr>
        <w:pStyle w:val="NoteLevel1"/>
      </w:pPr>
      <w:r w:rsidRPr="006277D6">
        <w:t xml:space="preserve">Company prayer groups </w:t>
      </w:r>
    </w:p>
    <w:p w14:paraId="40814C00" w14:textId="77777777" w:rsidR="006277D6" w:rsidRPr="006277D6" w:rsidRDefault="006277D6" w:rsidP="006277D6">
      <w:pPr>
        <w:pStyle w:val="NoteLevel1"/>
      </w:pPr>
      <w:r w:rsidRPr="006277D6">
        <w:t xml:space="preserve">Company bible studies </w:t>
      </w:r>
    </w:p>
    <w:p w14:paraId="3B4D6E69" w14:textId="77777777" w:rsidR="006277D6" w:rsidRPr="006277D6" w:rsidRDefault="006277D6" w:rsidP="006277D6">
      <w:pPr>
        <w:pStyle w:val="NoteLevel1"/>
      </w:pPr>
      <w:r w:rsidRPr="006277D6">
        <w:t xml:space="preserve">Company one-on-one discipleship </w:t>
      </w:r>
    </w:p>
    <w:p w14:paraId="24917EE0" w14:textId="77777777" w:rsidR="006277D6" w:rsidRPr="006277D6" w:rsidRDefault="006277D6" w:rsidP="006277D6">
      <w:pPr>
        <w:pStyle w:val="NoteLevel1"/>
      </w:pPr>
      <w:r w:rsidRPr="006277D6">
        <w:t>Support of local church or m</w:t>
      </w:r>
      <w:r>
        <w:t xml:space="preserve">issionary </w:t>
      </w:r>
      <w:r w:rsidRPr="006277D6">
        <w:t xml:space="preserve">workers </w:t>
      </w:r>
    </w:p>
    <w:p w14:paraId="7CBD0AD9" w14:textId="77777777" w:rsidR="006277D6" w:rsidRPr="006277D6" w:rsidRDefault="006277D6" w:rsidP="006277D6">
      <w:pPr>
        <w:pStyle w:val="NoteLevel1"/>
      </w:pPr>
      <w:r w:rsidRPr="006277D6">
        <w:t xml:space="preserve">Provide access to foreign like-minded workers </w:t>
      </w:r>
    </w:p>
    <w:p w14:paraId="7B561EDD" w14:textId="77777777" w:rsidR="006277D6" w:rsidRPr="006277D6" w:rsidRDefault="006277D6" w:rsidP="006277D6">
      <w:pPr>
        <w:pStyle w:val="NoteLevel1"/>
      </w:pPr>
      <w:r>
        <w:t>Part-</w:t>
      </w:r>
      <w:r w:rsidRPr="006277D6">
        <w:t xml:space="preserve">time employment to enable flexibility to share </w:t>
      </w:r>
    </w:p>
    <w:p w14:paraId="31EB0430" w14:textId="77777777" w:rsidR="006277D6" w:rsidRPr="006277D6" w:rsidRDefault="006277D6" w:rsidP="006277D6">
      <w:pPr>
        <w:pStyle w:val="NoteLevel1"/>
      </w:pPr>
      <w:r w:rsidRPr="006277D6">
        <w:t xml:space="preserve">Sharing of testimonies during 1:1 times or when encountering corruption </w:t>
      </w:r>
    </w:p>
    <w:p w14:paraId="200C81AD" w14:textId="77777777" w:rsidR="006277D6" w:rsidRPr="006277D6" w:rsidRDefault="006277D6" w:rsidP="006277D6">
      <w:pPr>
        <w:pStyle w:val="NoteLevel1"/>
      </w:pPr>
      <w:r w:rsidRPr="006277D6">
        <w:t xml:space="preserve">Provide training, resources and flexibility to enable workers to start small home groups </w:t>
      </w:r>
    </w:p>
    <w:p w14:paraId="1AD79454" w14:textId="77777777" w:rsidR="006277D6" w:rsidRPr="006277D6" w:rsidRDefault="006277D6" w:rsidP="006277D6">
      <w:pPr>
        <w:pStyle w:val="NoteLevel1"/>
      </w:pPr>
      <w:r w:rsidRPr="006277D6">
        <w:t xml:space="preserve"> </w:t>
      </w:r>
    </w:p>
    <w:p w14:paraId="5B62231F" w14:textId="77777777" w:rsidR="006277D6" w:rsidRPr="006277D6" w:rsidRDefault="006277D6" w:rsidP="006277D6">
      <w:pPr>
        <w:pStyle w:val="NoteLevel1"/>
        <w:rPr>
          <w:b/>
        </w:rPr>
      </w:pPr>
      <w:r w:rsidRPr="006277D6">
        <w:rPr>
          <w:b/>
        </w:rPr>
        <w:t>Practical Kingdom Metrics:</w:t>
      </w:r>
    </w:p>
    <w:p w14:paraId="5EEA3679" w14:textId="77777777" w:rsidR="006277D6" w:rsidRPr="006277D6" w:rsidRDefault="006277D6" w:rsidP="006277D6">
      <w:pPr>
        <w:pStyle w:val="NoteLevel1"/>
      </w:pPr>
      <w:r w:rsidRPr="006277D6">
        <w:t xml:space="preserve"># Great Commission Items distributed  </w:t>
      </w:r>
    </w:p>
    <w:p w14:paraId="5A38B478" w14:textId="77777777" w:rsidR="006277D6" w:rsidRPr="006277D6" w:rsidRDefault="006277D6" w:rsidP="006277D6">
      <w:pPr>
        <w:pStyle w:val="NoteLevel1"/>
      </w:pPr>
      <w:r w:rsidRPr="006277D6">
        <w:t xml:space="preserve"># Active small groups </w:t>
      </w:r>
    </w:p>
    <w:p w14:paraId="4C704ABE" w14:textId="77777777" w:rsidR="006277D6" w:rsidRPr="006277D6" w:rsidRDefault="006277D6" w:rsidP="006277D6">
      <w:pPr>
        <w:pStyle w:val="NoteLevel1"/>
      </w:pPr>
      <w:r w:rsidRPr="006277D6">
        <w:t xml:space="preserve"># 1:1 discipleship </w:t>
      </w:r>
    </w:p>
    <w:p w14:paraId="0AF02B20" w14:textId="77777777" w:rsidR="006277D6" w:rsidRPr="006277D6" w:rsidRDefault="006277D6" w:rsidP="006277D6">
      <w:pPr>
        <w:pStyle w:val="NoteLevel1"/>
      </w:pPr>
      <w:r w:rsidRPr="006277D6">
        <w:t xml:space="preserve"># Amount of money generated for local church or m-workers </w:t>
      </w:r>
    </w:p>
    <w:p w14:paraId="3AB324C5" w14:textId="77777777" w:rsidR="006277D6" w:rsidRPr="006277D6" w:rsidRDefault="006277D6" w:rsidP="006277D6">
      <w:pPr>
        <w:pStyle w:val="NoteLevel1"/>
      </w:pPr>
    </w:p>
    <w:p w14:paraId="0596719C" w14:textId="77777777" w:rsidR="006277D6" w:rsidRPr="006277D6" w:rsidRDefault="006277D6" w:rsidP="006277D6">
      <w:pPr>
        <w:pStyle w:val="NoteLevel1"/>
      </w:pPr>
      <w:r>
        <w:t>Company should be audited to ensure the business</w:t>
      </w:r>
      <w:r w:rsidRPr="006277D6">
        <w:t xml:space="preserve"> conform</w:t>
      </w:r>
      <w:r>
        <w:t>s</w:t>
      </w:r>
      <w:r w:rsidRPr="006277D6">
        <w:t xml:space="preserve"> to </w:t>
      </w:r>
      <w:r>
        <w:t xml:space="preserve">the </w:t>
      </w:r>
      <w:r w:rsidRPr="006277D6">
        <w:t>original Kingdom goals. Audits include: Financial check and Great Commission impact check.</w:t>
      </w:r>
    </w:p>
    <w:p w14:paraId="7791318E" w14:textId="77777777" w:rsidR="006277D6" w:rsidRDefault="006277D6" w:rsidP="008000DD">
      <w:pPr>
        <w:pStyle w:val="NoteLevel1"/>
      </w:pPr>
    </w:p>
    <w:p w14:paraId="18270428" w14:textId="77777777" w:rsidR="00E83D74" w:rsidRDefault="00E83D74" w:rsidP="008000DD">
      <w:pPr>
        <w:pStyle w:val="NoteLevel1"/>
        <w:sectPr w:rsidR="00E83D74" w:rsidSect="008000DD">
          <w:headerReference w:type="first" r:id="rId67"/>
          <w:pgSz w:w="12240" w:h="15840"/>
          <w:pgMar w:top="1440" w:right="1440" w:bottom="1440" w:left="1440" w:header="720" w:footer="720" w:gutter="0"/>
          <w:cols w:space="720"/>
          <w:titlePg/>
          <w:docGrid w:type="lines" w:linePitch="360"/>
        </w:sectPr>
      </w:pPr>
    </w:p>
    <w:p w14:paraId="2BD737D7" w14:textId="77777777" w:rsidR="007C1D87" w:rsidRPr="007C1D87" w:rsidRDefault="007C1D87" w:rsidP="00A61D4B">
      <w:pPr>
        <w:pStyle w:val="NoteLevel1"/>
      </w:pPr>
    </w:p>
    <w:p w14:paraId="7A860D9E" w14:textId="77777777" w:rsidR="007C1D87" w:rsidRPr="007C1D87" w:rsidRDefault="00A61D4B" w:rsidP="00A61D4B">
      <w:pPr>
        <w:pStyle w:val="NoteLevel2"/>
        <w:numPr>
          <w:ilvl w:val="0"/>
          <w:numId w:val="0"/>
        </w:numPr>
        <w:rPr>
          <w:b/>
        </w:rPr>
      </w:pPr>
      <w:r>
        <w:rPr>
          <w:b/>
        </w:rPr>
        <w:t>Locations where you can sell a</w:t>
      </w:r>
      <w:r w:rsidR="007C1D87" w:rsidRPr="007C1D87">
        <w:rPr>
          <w:b/>
        </w:rPr>
        <w:t>quaponics</w:t>
      </w:r>
      <w:r>
        <w:rPr>
          <w:b/>
        </w:rPr>
        <w:t xml:space="preserve"> vegetables</w:t>
      </w:r>
    </w:p>
    <w:p w14:paraId="03C5506D" w14:textId="77777777" w:rsidR="007C1D87" w:rsidRPr="007C1D87" w:rsidRDefault="007C1D87" w:rsidP="007C1D87">
      <w:pPr>
        <w:pStyle w:val="NoteLevel2"/>
        <w:numPr>
          <w:ilvl w:val="0"/>
          <w:numId w:val="1"/>
        </w:numPr>
      </w:pPr>
      <w:r w:rsidRPr="007C1D87">
        <w:t>Large Grocery Retail</w:t>
      </w:r>
    </w:p>
    <w:p w14:paraId="43AB19F9" w14:textId="77777777" w:rsidR="007C1D87" w:rsidRPr="007C1D87" w:rsidRDefault="007C1D87" w:rsidP="007C1D87">
      <w:pPr>
        <w:pStyle w:val="NoteLevel2"/>
        <w:numPr>
          <w:ilvl w:val="0"/>
          <w:numId w:val="1"/>
        </w:numPr>
      </w:pPr>
      <w:r w:rsidRPr="007C1D87">
        <w:t>Small Local Grocery Stores</w:t>
      </w:r>
    </w:p>
    <w:p w14:paraId="16103E06" w14:textId="77777777" w:rsidR="007C1D87" w:rsidRPr="007C1D87" w:rsidRDefault="007C1D87" w:rsidP="007C1D87">
      <w:pPr>
        <w:pStyle w:val="NoteLevel2"/>
        <w:numPr>
          <w:ilvl w:val="0"/>
          <w:numId w:val="1"/>
        </w:numPr>
      </w:pPr>
      <w:r w:rsidRPr="007C1D87">
        <w:t>Restaurants</w:t>
      </w:r>
    </w:p>
    <w:p w14:paraId="08283A7C" w14:textId="77777777" w:rsidR="007C1D87" w:rsidRPr="007C1D87" w:rsidRDefault="007C1D87" w:rsidP="007C1D87">
      <w:pPr>
        <w:pStyle w:val="NoteLevel2"/>
        <w:numPr>
          <w:ilvl w:val="0"/>
          <w:numId w:val="1"/>
        </w:numPr>
      </w:pPr>
      <w:r w:rsidRPr="007C1D87">
        <w:t>Farmer’s Markets</w:t>
      </w:r>
    </w:p>
    <w:p w14:paraId="0A585368" w14:textId="77777777" w:rsidR="007C1D87" w:rsidRPr="007C1D87" w:rsidRDefault="007C1D87" w:rsidP="007C1D87">
      <w:pPr>
        <w:pStyle w:val="NoteLevel2"/>
        <w:numPr>
          <w:ilvl w:val="0"/>
          <w:numId w:val="1"/>
        </w:numPr>
      </w:pPr>
      <w:r w:rsidRPr="007C1D87">
        <w:t>Selling On-site</w:t>
      </w:r>
    </w:p>
    <w:p w14:paraId="798484A2" w14:textId="77777777" w:rsidR="007C1D87" w:rsidRPr="007C1D87" w:rsidRDefault="007C1D87" w:rsidP="007C1D87">
      <w:pPr>
        <w:pStyle w:val="NoteLevel2"/>
        <w:numPr>
          <w:ilvl w:val="0"/>
          <w:numId w:val="1"/>
        </w:numPr>
        <w:rPr>
          <w:b/>
        </w:rPr>
      </w:pPr>
    </w:p>
    <w:p w14:paraId="6BE14278" w14:textId="77777777" w:rsidR="007C1D87" w:rsidRPr="007C1D87" w:rsidRDefault="007C1D87" w:rsidP="007C1D87">
      <w:pPr>
        <w:pStyle w:val="NoteLevel2"/>
        <w:numPr>
          <w:ilvl w:val="0"/>
          <w:numId w:val="1"/>
        </w:numPr>
        <w:rPr>
          <w:b/>
        </w:rPr>
      </w:pPr>
      <w:r w:rsidRPr="007C1D87">
        <w:rPr>
          <w:b/>
        </w:rPr>
        <w:t xml:space="preserve">Collaborative </w:t>
      </w:r>
      <w:r w:rsidR="00A61D4B">
        <w:rPr>
          <w:b/>
        </w:rPr>
        <w:t xml:space="preserve">Aquaponics </w:t>
      </w:r>
      <w:r w:rsidRPr="007C1D87">
        <w:rPr>
          <w:b/>
        </w:rPr>
        <w:t>Marketing</w:t>
      </w:r>
    </w:p>
    <w:p w14:paraId="3BBFED1B" w14:textId="77777777" w:rsidR="007C1D87" w:rsidRPr="007C1D87" w:rsidRDefault="00A61D4B" w:rsidP="007C1D87">
      <w:pPr>
        <w:pStyle w:val="NoteLevel2"/>
        <w:numPr>
          <w:ilvl w:val="0"/>
          <w:numId w:val="1"/>
        </w:numPr>
      </w:pPr>
      <w:r>
        <w:t>Create</w:t>
      </w:r>
      <w:r w:rsidR="007C1D87" w:rsidRPr="007C1D87">
        <w:t xml:space="preserve"> interest and support for your project</w:t>
      </w:r>
    </w:p>
    <w:p w14:paraId="4CF7F3DC" w14:textId="77777777" w:rsidR="007C1D87" w:rsidRPr="007C1D87" w:rsidRDefault="00A61D4B" w:rsidP="007C1D87">
      <w:pPr>
        <w:pStyle w:val="NoteLevel2"/>
        <w:numPr>
          <w:ilvl w:val="0"/>
          <w:numId w:val="1"/>
        </w:numPr>
      </w:pPr>
      <w:r>
        <w:t>Form</w:t>
      </w:r>
      <w:r w:rsidR="007C1D87" w:rsidRPr="007C1D87">
        <w:t xml:space="preserve"> alliances</w:t>
      </w:r>
    </w:p>
    <w:p w14:paraId="5F530A99" w14:textId="77777777" w:rsidR="007C1D87" w:rsidRPr="007C1D87" w:rsidRDefault="007C1D87" w:rsidP="007C1D87">
      <w:pPr>
        <w:pStyle w:val="NoteLevel2"/>
        <w:numPr>
          <w:ilvl w:val="0"/>
          <w:numId w:val="1"/>
        </w:numPr>
      </w:pPr>
      <w:r w:rsidRPr="007C1D87">
        <w:t>Online – Website, Social Media</w:t>
      </w:r>
    </w:p>
    <w:p w14:paraId="0FCA7AF5" w14:textId="77777777" w:rsidR="007C1D87" w:rsidRPr="007C1D87" w:rsidRDefault="00A61D4B" w:rsidP="007C1D87">
      <w:pPr>
        <w:pStyle w:val="NoteLevel2"/>
        <w:numPr>
          <w:ilvl w:val="0"/>
          <w:numId w:val="1"/>
        </w:numPr>
      </w:pPr>
      <w:r>
        <w:t>Network</w:t>
      </w:r>
      <w:r w:rsidR="007C1D87" w:rsidRPr="007C1D87">
        <w:t xml:space="preserve"> to increase aquaponics visibility</w:t>
      </w:r>
    </w:p>
    <w:p w14:paraId="65DBC7A4" w14:textId="77777777" w:rsidR="007C1D87" w:rsidRPr="007C1D87" w:rsidRDefault="00A61D4B" w:rsidP="007C1D87">
      <w:pPr>
        <w:pStyle w:val="NoteLevel2"/>
        <w:numPr>
          <w:ilvl w:val="0"/>
          <w:numId w:val="1"/>
        </w:numPr>
      </w:pPr>
      <w:r>
        <w:t>Create</w:t>
      </w:r>
      <w:r w:rsidR="007C1D87" w:rsidRPr="007C1D87">
        <w:t xml:space="preserve"> local or regional marketing and supply coops</w:t>
      </w:r>
    </w:p>
    <w:p w14:paraId="3B86D916" w14:textId="77777777" w:rsidR="007C1D87" w:rsidRPr="007C1D87" w:rsidRDefault="007C1D87" w:rsidP="007C1D87">
      <w:pPr>
        <w:pStyle w:val="NoteLevel2"/>
        <w:numPr>
          <w:ilvl w:val="0"/>
          <w:numId w:val="1"/>
        </w:numPr>
      </w:pPr>
    </w:p>
    <w:p w14:paraId="3F42FA28" w14:textId="77777777" w:rsidR="007C1D87" w:rsidRPr="007C1D87" w:rsidRDefault="00A61D4B" w:rsidP="007C1D87">
      <w:pPr>
        <w:pStyle w:val="NoteLevel2"/>
        <w:numPr>
          <w:ilvl w:val="0"/>
          <w:numId w:val="1"/>
        </w:numPr>
        <w:rPr>
          <w:b/>
        </w:rPr>
      </w:pPr>
      <w:r>
        <w:rPr>
          <w:b/>
        </w:rPr>
        <w:t xml:space="preserve">Local </w:t>
      </w:r>
      <w:r w:rsidR="007C1D87" w:rsidRPr="007C1D87">
        <w:rPr>
          <w:b/>
        </w:rPr>
        <w:t xml:space="preserve">Vegetable Customers </w:t>
      </w:r>
    </w:p>
    <w:p w14:paraId="0783B038" w14:textId="77777777" w:rsidR="007C1D87" w:rsidRPr="007C1D87" w:rsidRDefault="007C1D87" w:rsidP="00A61D4B">
      <w:pPr>
        <w:pStyle w:val="NoteLevel3"/>
      </w:pPr>
      <w:r w:rsidRPr="007C1D87">
        <w:t>Schools</w:t>
      </w:r>
    </w:p>
    <w:p w14:paraId="620C0618" w14:textId="77777777" w:rsidR="007C1D87" w:rsidRPr="007C1D87" w:rsidRDefault="007C1D87" w:rsidP="00A61D4B">
      <w:pPr>
        <w:pStyle w:val="NoteLevel3"/>
      </w:pPr>
      <w:r w:rsidRPr="007C1D87">
        <w:t>Camps</w:t>
      </w:r>
    </w:p>
    <w:p w14:paraId="0252B7F1" w14:textId="77777777" w:rsidR="007C1D87" w:rsidRPr="007C1D87" w:rsidRDefault="007C1D87" w:rsidP="00A61D4B">
      <w:pPr>
        <w:pStyle w:val="NoteLevel3"/>
      </w:pPr>
      <w:r w:rsidRPr="007C1D87">
        <w:t>Orphanages</w:t>
      </w:r>
    </w:p>
    <w:p w14:paraId="3A673746" w14:textId="77777777" w:rsidR="007C1D87" w:rsidRPr="007C1D87" w:rsidRDefault="007C1D87" w:rsidP="00A61D4B">
      <w:pPr>
        <w:pStyle w:val="NoteLevel3"/>
      </w:pPr>
      <w:r w:rsidRPr="007C1D87">
        <w:t>Cafes and Restaurants</w:t>
      </w:r>
    </w:p>
    <w:p w14:paraId="24C03E0B" w14:textId="77777777" w:rsidR="007C1D87" w:rsidRPr="007C1D87" w:rsidRDefault="007C1D87" w:rsidP="00A61D4B">
      <w:pPr>
        <w:pStyle w:val="NoteLevel3"/>
      </w:pPr>
      <w:r w:rsidRPr="007C1D87">
        <w:t>Cooking Schools</w:t>
      </w:r>
    </w:p>
    <w:p w14:paraId="7E18ECA8" w14:textId="77777777" w:rsidR="007C1D87" w:rsidRPr="007C1D87" w:rsidRDefault="007C1D87" w:rsidP="00A61D4B">
      <w:pPr>
        <w:pStyle w:val="NoteLevel3"/>
      </w:pPr>
      <w:r w:rsidRPr="007C1D87">
        <w:t>Food Banks</w:t>
      </w:r>
    </w:p>
    <w:p w14:paraId="1D3BDFDF" w14:textId="77777777" w:rsidR="007C1D87" w:rsidRPr="007C1D87" w:rsidRDefault="007C1D87" w:rsidP="00A61D4B">
      <w:pPr>
        <w:pStyle w:val="NoteLevel3"/>
      </w:pPr>
      <w:r w:rsidRPr="007C1D87">
        <w:t>Farmer’s Market</w:t>
      </w:r>
    </w:p>
    <w:p w14:paraId="1D0824C9" w14:textId="77777777" w:rsidR="007C1D87" w:rsidRPr="007C1D87" w:rsidRDefault="007C1D87" w:rsidP="00A61D4B">
      <w:pPr>
        <w:pStyle w:val="NoteLevel3"/>
      </w:pPr>
      <w:r w:rsidRPr="007C1D87">
        <w:t>Churches</w:t>
      </w:r>
    </w:p>
    <w:p w14:paraId="5C780464" w14:textId="77777777" w:rsidR="007C1D87" w:rsidRPr="007C1D87" w:rsidRDefault="007C1D87" w:rsidP="00A61D4B">
      <w:pPr>
        <w:pStyle w:val="NoteLevel3"/>
      </w:pPr>
      <w:r w:rsidRPr="007C1D87">
        <w:t>Wholesale suppliers</w:t>
      </w:r>
    </w:p>
    <w:p w14:paraId="034D5436" w14:textId="77777777" w:rsidR="007C1D87" w:rsidRPr="007C1D87" w:rsidRDefault="007C1D87" w:rsidP="00A61D4B">
      <w:pPr>
        <w:pStyle w:val="NoteLevel3"/>
      </w:pPr>
      <w:r w:rsidRPr="007C1D87">
        <w:t>Neighborhood Coops</w:t>
      </w:r>
    </w:p>
    <w:p w14:paraId="48A453F7" w14:textId="77777777" w:rsidR="007C1D87" w:rsidRPr="007C1D87" w:rsidRDefault="007C1D87" w:rsidP="007C1D87">
      <w:pPr>
        <w:pStyle w:val="NoteLevel2"/>
        <w:numPr>
          <w:ilvl w:val="0"/>
          <w:numId w:val="1"/>
        </w:numPr>
      </w:pPr>
    </w:p>
    <w:p w14:paraId="6335F4FC" w14:textId="77777777" w:rsidR="007C1D87" w:rsidRPr="007C1D87" w:rsidRDefault="00A61D4B" w:rsidP="007C1D87">
      <w:pPr>
        <w:pStyle w:val="NoteLevel2"/>
        <w:numPr>
          <w:ilvl w:val="0"/>
          <w:numId w:val="1"/>
        </w:numPr>
        <w:rPr>
          <w:b/>
        </w:rPr>
      </w:pPr>
      <w:r>
        <w:rPr>
          <w:b/>
        </w:rPr>
        <w:t xml:space="preserve">Local </w:t>
      </w:r>
      <w:r w:rsidR="007C1D87" w:rsidRPr="007C1D87">
        <w:rPr>
          <w:b/>
        </w:rPr>
        <w:t>Fish Customers</w:t>
      </w:r>
    </w:p>
    <w:p w14:paraId="2804589E" w14:textId="77777777" w:rsidR="007C1D87" w:rsidRPr="007C1D87" w:rsidRDefault="007C1D87" w:rsidP="007C1D87">
      <w:pPr>
        <w:pStyle w:val="NoteLevel2"/>
        <w:numPr>
          <w:ilvl w:val="0"/>
          <w:numId w:val="1"/>
        </w:numPr>
      </w:pPr>
    </w:p>
    <w:p w14:paraId="49C85C8C" w14:textId="77777777" w:rsidR="007C1D87" w:rsidRPr="007C1D87" w:rsidRDefault="007C1D87" w:rsidP="007C1D87">
      <w:pPr>
        <w:pStyle w:val="NoteLevel2"/>
        <w:numPr>
          <w:ilvl w:val="0"/>
          <w:numId w:val="1"/>
        </w:numPr>
      </w:pPr>
    </w:p>
    <w:p w14:paraId="269334B6" w14:textId="77777777" w:rsidR="007C1D87" w:rsidRPr="007C1D87" w:rsidRDefault="007C1D87" w:rsidP="007C1D87">
      <w:pPr>
        <w:pStyle w:val="NoteLevel2"/>
        <w:numPr>
          <w:ilvl w:val="0"/>
          <w:numId w:val="1"/>
        </w:numPr>
      </w:pPr>
    </w:p>
    <w:p w14:paraId="7859F963" w14:textId="77777777" w:rsidR="007C1D87" w:rsidRPr="007C1D87" w:rsidRDefault="007C1D87" w:rsidP="007C1D87">
      <w:pPr>
        <w:pStyle w:val="NoteLevel2"/>
        <w:numPr>
          <w:ilvl w:val="0"/>
          <w:numId w:val="1"/>
        </w:numPr>
        <w:rPr>
          <w:b/>
        </w:rPr>
      </w:pPr>
      <w:r w:rsidRPr="007C1D87">
        <w:rPr>
          <w:b/>
        </w:rPr>
        <w:t>Niche Marketing</w:t>
      </w:r>
    </w:p>
    <w:p w14:paraId="2EC151E9" w14:textId="77777777" w:rsidR="007C1D87" w:rsidRPr="007C1D87" w:rsidRDefault="00A61D4B" w:rsidP="007C1D87">
      <w:pPr>
        <w:pStyle w:val="NoteLevel2"/>
        <w:numPr>
          <w:ilvl w:val="0"/>
          <w:numId w:val="1"/>
        </w:numPr>
      </w:pPr>
      <w:r>
        <w:t>Determine</w:t>
      </w:r>
      <w:r w:rsidR="007C1D87" w:rsidRPr="007C1D87">
        <w:t xml:space="preserve"> and f</w:t>
      </w:r>
      <w:r>
        <w:t>ind the best local vegetable</w:t>
      </w:r>
      <w:r w:rsidR="007C1D87" w:rsidRPr="007C1D87">
        <w:t xml:space="preserve"> needs</w:t>
      </w:r>
    </w:p>
    <w:p w14:paraId="497036BA" w14:textId="77777777" w:rsidR="007C1D87" w:rsidRPr="007C1D87" w:rsidRDefault="00A61D4B" w:rsidP="007C1D87">
      <w:pPr>
        <w:pStyle w:val="NoteLevel2"/>
        <w:numPr>
          <w:ilvl w:val="0"/>
          <w:numId w:val="1"/>
        </w:numPr>
      </w:pPr>
      <w:r>
        <w:t>Specialize in ‘niche’ vegetables</w:t>
      </w:r>
      <w:r w:rsidR="007C1D87" w:rsidRPr="007C1D87">
        <w:t xml:space="preserve"> to increase revenue</w:t>
      </w:r>
    </w:p>
    <w:p w14:paraId="70F06AAA" w14:textId="77777777" w:rsidR="007C1D87" w:rsidRPr="007C1D87" w:rsidRDefault="007C1D87" w:rsidP="007C1D87">
      <w:pPr>
        <w:pStyle w:val="NoteLevel2"/>
      </w:pPr>
      <w:r w:rsidRPr="007C1D87">
        <w:t xml:space="preserve">Vegetables </w:t>
      </w:r>
      <w:r w:rsidR="00A61D4B">
        <w:t>that are hard to grow are usually in</w:t>
      </w:r>
      <w:r w:rsidRPr="007C1D87">
        <w:t xml:space="preserve"> great demand</w:t>
      </w:r>
    </w:p>
    <w:p w14:paraId="5238E794" w14:textId="77777777" w:rsidR="007C1D87" w:rsidRPr="007C1D87" w:rsidRDefault="007C1D87" w:rsidP="007C1D87">
      <w:pPr>
        <w:pStyle w:val="NoteLevel2"/>
        <w:numPr>
          <w:ilvl w:val="2"/>
          <w:numId w:val="1"/>
        </w:numPr>
      </w:pPr>
      <w:r w:rsidRPr="007C1D87">
        <w:t>Example</w:t>
      </w:r>
      <w:r w:rsidR="00A61D4B">
        <w:t>:</w:t>
      </w:r>
      <w:r w:rsidRPr="007C1D87">
        <w:t xml:space="preserve"> selling strawberries in Thailand</w:t>
      </w:r>
    </w:p>
    <w:p w14:paraId="6C19014A" w14:textId="77777777" w:rsidR="007C1D87" w:rsidRPr="007C1D87" w:rsidRDefault="00A61D4B" w:rsidP="007C1D87">
      <w:pPr>
        <w:pStyle w:val="NoteLevel2"/>
        <w:numPr>
          <w:ilvl w:val="0"/>
          <w:numId w:val="1"/>
        </w:numPr>
      </w:pPr>
      <w:r>
        <w:t>Create</w:t>
      </w:r>
      <w:r w:rsidR="007C1D87" w:rsidRPr="007C1D87">
        <w:t xml:space="preserve"> year-round income</w:t>
      </w:r>
    </w:p>
    <w:p w14:paraId="16535CA3" w14:textId="77777777" w:rsidR="00E83D74" w:rsidRDefault="00E83D74" w:rsidP="00DD089D">
      <w:pPr>
        <w:pStyle w:val="NoteLevel2"/>
        <w:numPr>
          <w:ilvl w:val="0"/>
          <w:numId w:val="0"/>
        </w:numPr>
        <w:ind w:left="1080"/>
      </w:pPr>
    </w:p>
    <w:p w14:paraId="17158A4C" w14:textId="77777777" w:rsidR="00E83D74" w:rsidRDefault="00E83D74" w:rsidP="00787728">
      <w:pPr>
        <w:pStyle w:val="NoteLevel1"/>
      </w:pPr>
    </w:p>
    <w:p w14:paraId="3067381D" w14:textId="77777777" w:rsidR="00E83D74" w:rsidRPr="00787728" w:rsidRDefault="00E83D74" w:rsidP="00A020B5">
      <w:pPr>
        <w:pStyle w:val="NoteLevel2"/>
        <w:numPr>
          <w:ilvl w:val="0"/>
          <w:numId w:val="0"/>
        </w:numPr>
        <w:ind w:left="1080"/>
      </w:pPr>
    </w:p>
    <w:p w14:paraId="02E07459" w14:textId="77777777" w:rsidR="00E83D74" w:rsidRDefault="00E83D74" w:rsidP="00787728">
      <w:pPr>
        <w:pStyle w:val="NoteLevel1"/>
        <w:sectPr w:rsidR="00E83D74" w:rsidSect="003D7BD0">
          <w:headerReference w:type="first" r:id="rId68"/>
          <w:pgSz w:w="12240" w:h="15840"/>
          <w:pgMar w:top="1440" w:right="1440" w:bottom="1440" w:left="1440" w:header="720" w:footer="720" w:gutter="0"/>
          <w:cols w:space="720"/>
          <w:titlePg/>
          <w:docGrid w:type="lines" w:linePitch="360"/>
        </w:sectPr>
      </w:pPr>
      <w:r>
        <w:cr/>
      </w:r>
    </w:p>
    <w:p w14:paraId="77DC3C91" w14:textId="77777777" w:rsidR="00D3101C" w:rsidRDefault="00D3101C" w:rsidP="00D3101C">
      <w:pPr>
        <w:pStyle w:val="NoteLevel1"/>
        <w:rPr>
          <w:b/>
        </w:rPr>
      </w:pPr>
      <w:r>
        <w:rPr>
          <w:b/>
        </w:rPr>
        <w:t xml:space="preserve">Logo </w:t>
      </w:r>
      <w:r w:rsidRPr="00D3101C">
        <w:rPr>
          <w:b/>
        </w:rPr>
        <w:t xml:space="preserve">Marketing </w:t>
      </w:r>
      <w:r>
        <w:rPr>
          <w:b/>
        </w:rPr>
        <w:t>Materials</w:t>
      </w:r>
    </w:p>
    <w:p w14:paraId="570C7665" w14:textId="77777777" w:rsidR="00BD324C" w:rsidRPr="00D3101C" w:rsidRDefault="00BD324C" w:rsidP="00D3101C">
      <w:pPr>
        <w:pStyle w:val="NoteLevel1"/>
        <w:rPr>
          <w:b/>
        </w:rPr>
      </w:pPr>
    </w:p>
    <w:p w14:paraId="1426EADE" w14:textId="77777777" w:rsidR="00D3101C" w:rsidRDefault="00D3101C" w:rsidP="00D3101C">
      <w:pPr>
        <w:pStyle w:val="NoteLevel1"/>
      </w:pPr>
      <w:r w:rsidRPr="00D3101C">
        <w:t>1.  Logo</w:t>
      </w:r>
    </w:p>
    <w:p w14:paraId="340D08E3" w14:textId="77777777" w:rsidR="00BD324C" w:rsidRPr="00D3101C" w:rsidRDefault="00BD324C" w:rsidP="00D3101C">
      <w:pPr>
        <w:pStyle w:val="NoteLevel1"/>
      </w:pPr>
    </w:p>
    <w:p w14:paraId="731AB5D1" w14:textId="77777777" w:rsidR="00D3101C" w:rsidRDefault="00D3101C" w:rsidP="00D3101C">
      <w:pPr>
        <w:pStyle w:val="NoteLevel1"/>
      </w:pPr>
      <w:r w:rsidRPr="00D3101C">
        <w:t>2.  Letterhead</w:t>
      </w:r>
    </w:p>
    <w:p w14:paraId="62BE0C75" w14:textId="77777777" w:rsidR="00BD324C" w:rsidRPr="00D3101C" w:rsidRDefault="00BD324C" w:rsidP="00D3101C">
      <w:pPr>
        <w:pStyle w:val="NoteLevel1"/>
      </w:pPr>
    </w:p>
    <w:p w14:paraId="2FF0D652" w14:textId="53776643" w:rsidR="00D3101C" w:rsidRDefault="00906FF3" w:rsidP="00D3101C">
      <w:pPr>
        <w:pStyle w:val="NoteLevel1"/>
        <w:rPr>
          <w:ins w:id="22" w:author="Bett Mickels" w:date="2013-09-18T17:57:00Z"/>
        </w:rPr>
      </w:pPr>
      <w:r>
        <w:t>2.  Business Card</w:t>
      </w:r>
    </w:p>
    <w:p w14:paraId="455ADE42" w14:textId="77777777" w:rsidR="00A52084" w:rsidRDefault="00A52084" w:rsidP="00D3101C">
      <w:pPr>
        <w:pStyle w:val="NoteLevel1"/>
        <w:rPr>
          <w:ins w:id="23" w:author="Bett Mickels" w:date="2013-09-18T17:57:00Z"/>
        </w:rPr>
      </w:pPr>
    </w:p>
    <w:p w14:paraId="4A0D54FB" w14:textId="269B0151" w:rsidR="00A52084" w:rsidDel="00B204CA" w:rsidRDefault="005C07D9" w:rsidP="00D3101C">
      <w:pPr>
        <w:pStyle w:val="NoteLevel1"/>
        <w:rPr>
          <w:del w:id="24" w:author="Bett Mickels" w:date="2013-09-18T18:02:00Z"/>
        </w:rPr>
      </w:pPr>
      <w:ins w:id="25" w:author="Bett Mickels" w:date="2013-09-18T18:02:00Z">
        <w:r w:rsidRPr="005C07D9">
          <w:drawing>
            <wp:inline distT="0" distB="0" distL="0" distR="0" wp14:anchorId="238E4643" wp14:editId="242A36E8">
              <wp:extent cx="4089400" cy="2235200"/>
              <wp:effectExtent l="0" t="0" r="0" b="0"/>
              <wp:docPr id="119" name="Picture 119" descr="Macintosh HD:Users:bettmickels:Desktop:Screen Shot 2013-09-18 at 6.00.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ttmickels:Desktop:Screen Shot 2013-09-18 at 6.00.50 PM.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89400" cy="2235200"/>
                      </a:xfrm>
                      <a:prstGeom prst="rect">
                        <a:avLst/>
                      </a:prstGeom>
                      <a:noFill/>
                      <a:ln>
                        <a:noFill/>
                      </a:ln>
                    </pic:spPr>
                  </pic:pic>
                </a:graphicData>
              </a:graphic>
            </wp:inline>
          </w:drawing>
        </w:r>
      </w:ins>
    </w:p>
    <w:p w14:paraId="0F5ABB43" w14:textId="77777777" w:rsidR="005C07D9" w:rsidRPr="00D3101C" w:rsidRDefault="005C07D9" w:rsidP="00B204CA">
      <w:pPr>
        <w:pStyle w:val="NoteLevel1"/>
        <w:pPrChange w:id="26" w:author="Bett Mickels" w:date="2013-09-18T18:02:00Z">
          <w:pPr>
            <w:pStyle w:val="NoteLevel1"/>
          </w:pPr>
        </w:pPrChange>
      </w:pPr>
      <w:bookmarkStart w:id="27" w:name="_GoBack"/>
      <w:bookmarkEnd w:id="27"/>
    </w:p>
    <w:p w14:paraId="2082529F" w14:textId="77777777" w:rsidR="00D3101C" w:rsidRDefault="00D3101C" w:rsidP="00D3101C">
      <w:pPr>
        <w:pStyle w:val="NoteLevel1"/>
      </w:pPr>
      <w:r w:rsidRPr="00D3101C">
        <w:t>3.  Brochure</w:t>
      </w:r>
    </w:p>
    <w:p w14:paraId="42A86E9C" w14:textId="77777777" w:rsidR="00BD324C" w:rsidRPr="00D3101C" w:rsidRDefault="00BD324C" w:rsidP="00D3101C">
      <w:pPr>
        <w:pStyle w:val="NoteLevel1"/>
      </w:pPr>
    </w:p>
    <w:p w14:paraId="52A83023" w14:textId="77777777" w:rsidR="00D3101C" w:rsidRDefault="00D3101C" w:rsidP="00D3101C">
      <w:pPr>
        <w:pStyle w:val="NoteLevel1"/>
      </w:pPr>
      <w:r w:rsidRPr="00D3101C">
        <w:t>4.  Postcard  (selling vegetables)</w:t>
      </w:r>
    </w:p>
    <w:p w14:paraId="194B83E9" w14:textId="77777777" w:rsidR="00BD324C" w:rsidRPr="00D3101C" w:rsidRDefault="00BD324C" w:rsidP="00D3101C">
      <w:pPr>
        <w:pStyle w:val="NoteLevel1"/>
      </w:pPr>
    </w:p>
    <w:p w14:paraId="01104948" w14:textId="77777777" w:rsidR="00D3101C" w:rsidRDefault="00D3101C" w:rsidP="00D3101C">
      <w:pPr>
        <w:pStyle w:val="NoteLevel1"/>
      </w:pPr>
      <w:r w:rsidRPr="00D3101C">
        <w:t>5.  Postcard (aquaponics training)</w:t>
      </w:r>
    </w:p>
    <w:p w14:paraId="68D7F525" w14:textId="77777777" w:rsidR="00BD324C" w:rsidRPr="00D3101C" w:rsidRDefault="00BD324C" w:rsidP="00D3101C">
      <w:pPr>
        <w:pStyle w:val="NoteLevel1"/>
      </w:pPr>
    </w:p>
    <w:p w14:paraId="3FE469CE" w14:textId="77777777" w:rsidR="00D3101C" w:rsidRDefault="00D3101C" w:rsidP="00D3101C">
      <w:pPr>
        <w:pStyle w:val="NoteLevel1"/>
      </w:pPr>
      <w:r w:rsidRPr="00D3101C">
        <w:t>6.  Flyer for (selling vegetables)</w:t>
      </w:r>
    </w:p>
    <w:p w14:paraId="38BBCF37" w14:textId="77777777" w:rsidR="00BD324C" w:rsidRPr="00D3101C" w:rsidRDefault="00BD324C" w:rsidP="00D3101C">
      <w:pPr>
        <w:pStyle w:val="NoteLevel1"/>
      </w:pPr>
    </w:p>
    <w:p w14:paraId="1809407B" w14:textId="77777777" w:rsidR="00906FF3" w:rsidRDefault="00D3101C" w:rsidP="00A60A57">
      <w:pPr>
        <w:pStyle w:val="NoteLevel1"/>
      </w:pPr>
      <w:r w:rsidRPr="00D3101C">
        <w:t>7.  Flyer for (aquaponics training)</w:t>
      </w:r>
    </w:p>
    <w:p w14:paraId="35FB7DCF" w14:textId="77777777" w:rsidR="00BD324C" w:rsidRPr="00D3101C" w:rsidRDefault="00BD324C" w:rsidP="00D3101C">
      <w:pPr>
        <w:pStyle w:val="NoteLevel1"/>
      </w:pPr>
    </w:p>
    <w:p w14:paraId="0C1640D9" w14:textId="77777777" w:rsidR="00D3101C" w:rsidRDefault="00A60A57" w:rsidP="00D3101C">
      <w:pPr>
        <w:pStyle w:val="NoteLevel1"/>
      </w:pPr>
      <w:r>
        <w:t>8</w:t>
      </w:r>
      <w:r w:rsidR="00D3101C" w:rsidRPr="00D3101C">
        <w:t xml:space="preserve">.  Banner </w:t>
      </w:r>
    </w:p>
    <w:p w14:paraId="4CC285B8" w14:textId="77777777" w:rsidR="00BD324C" w:rsidRPr="00D3101C" w:rsidRDefault="00BD324C" w:rsidP="00D3101C">
      <w:pPr>
        <w:pStyle w:val="NoteLevel1"/>
      </w:pPr>
    </w:p>
    <w:p w14:paraId="5D90C938" w14:textId="77777777" w:rsidR="00D3101C" w:rsidRDefault="00A60A57" w:rsidP="00D3101C">
      <w:pPr>
        <w:pStyle w:val="NoteLevel1"/>
      </w:pPr>
      <w:r>
        <w:t>9</w:t>
      </w:r>
      <w:r w:rsidR="00D3101C" w:rsidRPr="00D3101C">
        <w:t xml:space="preserve">. </w:t>
      </w:r>
      <w:r w:rsidR="00BD324C">
        <w:t xml:space="preserve">Aquaponics </w:t>
      </w:r>
      <w:r w:rsidR="00D3101C" w:rsidRPr="00D3101C">
        <w:t>Tent</w:t>
      </w:r>
      <w:r w:rsidR="00BD324C">
        <w:t xml:space="preserve"> for selling (Farmer’s Market, </w:t>
      </w:r>
      <w:proofErr w:type="spellStart"/>
      <w:r w:rsidR="00BD324C">
        <w:t>etc</w:t>
      </w:r>
      <w:proofErr w:type="spellEnd"/>
      <w:r w:rsidR="00BD324C">
        <w:t>)</w:t>
      </w:r>
    </w:p>
    <w:p w14:paraId="16846055" w14:textId="77777777" w:rsidR="00BD324C" w:rsidRPr="00D3101C" w:rsidRDefault="00BD324C" w:rsidP="00D3101C">
      <w:pPr>
        <w:pStyle w:val="NoteLevel1"/>
      </w:pPr>
    </w:p>
    <w:p w14:paraId="6F706170" w14:textId="77777777" w:rsidR="000F05E9" w:rsidRDefault="00A60A57" w:rsidP="00BD324C">
      <w:pPr>
        <w:pStyle w:val="NoteLevel1"/>
      </w:pPr>
      <w:r>
        <w:t>10</w:t>
      </w:r>
      <w:r w:rsidR="00BD324C">
        <w:t>. Social Media</w:t>
      </w:r>
    </w:p>
    <w:p w14:paraId="4556E73F" w14:textId="77777777" w:rsidR="00A60A57" w:rsidRDefault="00A60A57" w:rsidP="00A60A57">
      <w:pPr>
        <w:pStyle w:val="NoteLevel2"/>
      </w:pPr>
      <w:r w:rsidRPr="00A60A57">
        <w:rPr>
          <w:b/>
        </w:rPr>
        <w:t>Website:</w:t>
      </w:r>
      <w:r>
        <w:t xml:space="preserve"> BAMAquaponics.com</w:t>
      </w:r>
    </w:p>
    <w:p w14:paraId="31F2228C" w14:textId="77777777" w:rsidR="000F05E9" w:rsidRDefault="000F05E9" w:rsidP="00A60A57">
      <w:pPr>
        <w:pStyle w:val="NoteLevel2"/>
      </w:pPr>
      <w:r w:rsidRPr="00A60A57">
        <w:rPr>
          <w:b/>
        </w:rPr>
        <w:t>LinkedIn Group:</w:t>
      </w:r>
      <w:r>
        <w:t xml:space="preserve">  Quadruple Bottom Line Aquaponics</w:t>
      </w:r>
    </w:p>
    <w:p w14:paraId="3124135A" w14:textId="77777777" w:rsidR="000F05E9" w:rsidRDefault="000F05E9" w:rsidP="00A60A57">
      <w:pPr>
        <w:pStyle w:val="NoteLevel3"/>
      </w:pPr>
      <w:r w:rsidRPr="000F05E9">
        <w:t>http://www.linkedin.com/groups/Quadruple-bottom-line-Aq</w:t>
      </w:r>
      <w:r w:rsidR="00A60A57">
        <w:t>uaponics</w:t>
      </w:r>
      <w:r w:rsidRPr="000F05E9">
        <w:t>4813773</w:t>
      </w:r>
      <w:proofErr w:type="gramStart"/>
      <w:r w:rsidRPr="000F05E9">
        <w:t>?home</w:t>
      </w:r>
      <w:proofErr w:type="gramEnd"/>
      <w:r w:rsidRPr="000F05E9">
        <w:t>=&amp;gid=4813773&amp;trk=groups_most_popular-h-logo</w:t>
      </w:r>
    </w:p>
    <w:p w14:paraId="500729E7" w14:textId="77777777" w:rsidR="00A60A57" w:rsidRDefault="00A60A57" w:rsidP="00A60A57">
      <w:pPr>
        <w:pStyle w:val="NoteLevel2"/>
        <w:rPr>
          <w:b/>
        </w:rPr>
      </w:pPr>
      <w:r w:rsidRPr="00A60A57">
        <w:rPr>
          <w:b/>
        </w:rPr>
        <w:t xml:space="preserve"> Facebook: </w:t>
      </w:r>
      <w:r>
        <w:rPr>
          <w:b/>
        </w:rPr>
        <w:t xml:space="preserve"> BAM Aquaponics</w:t>
      </w:r>
    </w:p>
    <w:p w14:paraId="3DDF6453" w14:textId="77777777" w:rsidR="00BD324C" w:rsidRPr="00A60A57" w:rsidRDefault="00A60A57" w:rsidP="00A60A57">
      <w:pPr>
        <w:pStyle w:val="NoteLevel3"/>
        <w:rPr>
          <w:b/>
        </w:rPr>
      </w:pPr>
      <w:r w:rsidRPr="00A60A57">
        <w:t>https://www.facebook.com/pages/BAM-Aquaponics/605289009494649?skip_nax_wizard=true</w:t>
      </w:r>
    </w:p>
    <w:p w14:paraId="3E18A316" w14:textId="77777777" w:rsidR="007C1D87" w:rsidRDefault="007C1D87" w:rsidP="004930E5">
      <w:pPr>
        <w:pStyle w:val="NoteLevel1"/>
      </w:pPr>
    </w:p>
    <w:p w14:paraId="52356226" w14:textId="77777777" w:rsidR="007C1D87" w:rsidRDefault="007C1D87" w:rsidP="004930E5">
      <w:pPr>
        <w:pStyle w:val="NoteLevel1"/>
        <w:sectPr w:rsidR="007C1D87" w:rsidSect="004930E5">
          <w:headerReference w:type="first" r:id="rId70"/>
          <w:pgSz w:w="12240" w:h="15840"/>
          <w:pgMar w:top="1440" w:right="1440" w:bottom="1440" w:left="1440" w:header="720" w:footer="720" w:gutter="0"/>
          <w:cols w:space="720"/>
          <w:titlePg/>
          <w:docGrid w:type="lines" w:linePitch="360"/>
        </w:sectPr>
      </w:pPr>
    </w:p>
    <w:p w14:paraId="65033FDE" w14:textId="77777777" w:rsidR="00F875A6" w:rsidRDefault="00F875A6" w:rsidP="003D7BD0">
      <w:pPr>
        <w:pStyle w:val="NoteLevel1"/>
      </w:pPr>
    </w:p>
    <w:p w14:paraId="48B60F59" w14:textId="77777777" w:rsidR="00F875A6" w:rsidRDefault="00F875A6" w:rsidP="003D7BD0">
      <w:pPr>
        <w:pStyle w:val="NoteLevel1"/>
      </w:pPr>
      <w:r>
        <w:t>Start up Costs (Link to Start up Costs Excel)</w:t>
      </w:r>
    </w:p>
    <w:p w14:paraId="0B77B229" w14:textId="77777777" w:rsidR="00F875A6" w:rsidRDefault="00F875A6" w:rsidP="003D7BD0">
      <w:pPr>
        <w:pStyle w:val="NoteLevel1"/>
      </w:pPr>
    </w:p>
    <w:p w14:paraId="09FA86CB" w14:textId="77777777" w:rsidR="00F875A6" w:rsidRDefault="00F875A6" w:rsidP="003D7BD0">
      <w:pPr>
        <w:pStyle w:val="NoteLevel1"/>
      </w:pPr>
      <w:r>
        <w:t>Profit and Loss (P&amp;) Spreadsheet (Link P&amp;L Excel)</w:t>
      </w:r>
    </w:p>
    <w:p w14:paraId="6B11E08D" w14:textId="77777777" w:rsidR="00F875A6" w:rsidRDefault="00F875A6" w:rsidP="003D7BD0">
      <w:pPr>
        <w:pStyle w:val="NoteLevel1"/>
      </w:pPr>
    </w:p>
    <w:p w14:paraId="27E07404" w14:textId="77777777" w:rsidR="00F875A6" w:rsidRDefault="00F875A6" w:rsidP="003D7BD0">
      <w:pPr>
        <w:pStyle w:val="NoteLevel1"/>
      </w:pPr>
      <w:r>
        <w:t>Optimizing Revenue</w:t>
      </w:r>
    </w:p>
    <w:p w14:paraId="68CF7B6B" w14:textId="77777777" w:rsidR="00F875A6" w:rsidRDefault="00F875A6" w:rsidP="003D7BD0">
      <w:pPr>
        <w:pStyle w:val="NoteLevel1"/>
      </w:pPr>
    </w:p>
    <w:p w14:paraId="7ABE9A06" w14:textId="77777777" w:rsidR="00F875A6" w:rsidRDefault="00F875A6" w:rsidP="003D7BD0">
      <w:pPr>
        <w:pStyle w:val="NoteLevel1"/>
      </w:pPr>
      <w:r>
        <w:t>Reducing Costs</w:t>
      </w:r>
    </w:p>
    <w:p w14:paraId="7D27D66E" w14:textId="77777777" w:rsidR="00F875A6" w:rsidRDefault="00F875A6" w:rsidP="003D7BD0">
      <w:pPr>
        <w:pStyle w:val="NoteLevel1"/>
      </w:pPr>
    </w:p>
    <w:p w14:paraId="7C5A3CB5" w14:textId="77777777" w:rsidR="00F875A6" w:rsidRDefault="00F875A6" w:rsidP="003D7BD0">
      <w:pPr>
        <w:pStyle w:val="NoteLevel1"/>
      </w:pPr>
      <w:r>
        <w:t>Return on Investment (ROI) Model (Link ROI Model)</w:t>
      </w:r>
    </w:p>
    <w:p w14:paraId="2CD7EA9C" w14:textId="77777777" w:rsidR="00F875A6" w:rsidRDefault="00F875A6" w:rsidP="003D7BD0">
      <w:pPr>
        <w:pStyle w:val="NoteLevel1"/>
      </w:pPr>
    </w:p>
    <w:p w14:paraId="72502A13" w14:textId="77777777" w:rsidR="00F875A6" w:rsidRDefault="00F875A6" w:rsidP="003D7BD0">
      <w:pPr>
        <w:pStyle w:val="NoteLevel1"/>
      </w:pPr>
      <w:r>
        <w:t>Creating Businesses and Employment through Aquaponics Incubation</w:t>
      </w:r>
    </w:p>
    <w:p w14:paraId="086B1F14" w14:textId="77777777" w:rsidR="00F875A6" w:rsidRDefault="00F875A6" w:rsidP="003D7BD0">
      <w:pPr>
        <w:pStyle w:val="NoteLevel1"/>
      </w:pPr>
    </w:p>
    <w:p w14:paraId="109405A1" w14:textId="77777777" w:rsidR="00F875A6" w:rsidRPr="00E014B5" w:rsidRDefault="00F875A6" w:rsidP="00F64FA6">
      <w:pPr>
        <w:pStyle w:val="NoteLevel1"/>
        <w:rPr>
          <w:i/>
          <w:sz w:val="20"/>
          <w:szCs w:val="20"/>
        </w:rPr>
      </w:pPr>
    </w:p>
    <w:p w14:paraId="19A8B048" w14:textId="77777777" w:rsidR="003C2A0C" w:rsidRDefault="003C2A0C" w:rsidP="003D7BD0">
      <w:pPr>
        <w:pStyle w:val="NoteLevel1"/>
      </w:pPr>
    </w:p>
    <w:p w14:paraId="777F75DF" w14:textId="77777777" w:rsidR="003C2A0C" w:rsidRDefault="003C2A0C" w:rsidP="003D7BD0">
      <w:pPr>
        <w:pStyle w:val="NoteLevel1"/>
      </w:pPr>
    </w:p>
    <w:p w14:paraId="6FD9E34C" w14:textId="77777777" w:rsidR="003C2A0C" w:rsidRDefault="003C2A0C" w:rsidP="003D7BD0">
      <w:pPr>
        <w:pStyle w:val="NoteLevel1"/>
      </w:pPr>
    </w:p>
    <w:p w14:paraId="14F1BB0C" w14:textId="77777777" w:rsidR="003C2A0C" w:rsidRDefault="003C2A0C" w:rsidP="003D7BD0">
      <w:pPr>
        <w:pStyle w:val="NoteLevel1"/>
      </w:pPr>
    </w:p>
    <w:p w14:paraId="18A16625" w14:textId="77777777" w:rsidR="003C2A0C" w:rsidRDefault="003C2A0C" w:rsidP="003D7BD0">
      <w:pPr>
        <w:pStyle w:val="NoteLevel1"/>
      </w:pPr>
    </w:p>
    <w:p w14:paraId="02D8686B" w14:textId="77777777" w:rsidR="003C2A0C" w:rsidRDefault="003C2A0C" w:rsidP="003D7BD0">
      <w:pPr>
        <w:pStyle w:val="NoteLevel1"/>
      </w:pPr>
    </w:p>
    <w:p w14:paraId="432A9595" w14:textId="77777777" w:rsidR="003C2A0C" w:rsidRDefault="003C2A0C" w:rsidP="003D7BD0">
      <w:pPr>
        <w:pStyle w:val="NoteLevel1"/>
      </w:pPr>
    </w:p>
    <w:p w14:paraId="53B93E43" w14:textId="77777777" w:rsidR="003C2A0C" w:rsidRDefault="003C2A0C" w:rsidP="003D7BD0">
      <w:pPr>
        <w:pStyle w:val="NoteLevel1"/>
      </w:pPr>
    </w:p>
    <w:p w14:paraId="0496659D" w14:textId="77777777" w:rsidR="003C2A0C" w:rsidRDefault="003C2A0C" w:rsidP="003D7BD0">
      <w:pPr>
        <w:pStyle w:val="NoteLevel1"/>
      </w:pPr>
    </w:p>
    <w:p w14:paraId="18C4E046" w14:textId="77777777" w:rsidR="003C2A0C" w:rsidRDefault="003C2A0C" w:rsidP="003D7BD0">
      <w:pPr>
        <w:pStyle w:val="NoteLevel1"/>
      </w:pPr>
    </w:p>
    <w:p w14:paraId="53DCA5A9" w14:textId="77777777" w:rsidR="003C2A0C" w:rsidRDefault="003C2A0C" w:rsidP="003D7BD0">
      <w:pPr>
        <w:pStyle w:val="NoteLevel1"/>
      </w:pPr>
    </w:p>
    <w:p w14:paraId="52CC2221" w14:textId="77777777" w:rsidR="003C2A0C" w:rsidRDefault="003C2A0C" w:rsidP="003D7BD0">
      <w:pPr>
        <w:pStyle w:val="NoteLevel1"/>
      </w:pPr>
    </w:p>
    <w:p w14:paraId="7C462EBE" w14:textId="77777777" w:rsidR="003C2A0C" w:rsidRDefault="003C2A0C" w:rsidP="003D7BD0">
      <w:pPr>
        <w:pStyle w:val="NoteLevel1"/>
      </w:pPr>
    </w:p>
    <w:p w14:paraId="2B7C184D" w14:textId="77777777" w:rsidR="00F875A6" w:rsidRDefault="00F875A6" w:rsidP="003D7BD0">
      <w:pPr>
        <w:pStyle w:val="NoteLevel1"/>
        <w:sectPr w:rsidR="00F875A6" w:rsidSect="003D7BD0">
          <w:headerReference w:type="first" r:id="rId71"/>
          <w:pgSz w:w="12240" w:h="15840"/>
          <w:pgMar w:top="1440" w:right="1440" w:bottom="1440" w:left="1440" w:header="720" w:footer="720" w:gutter="0"/>
          <w:cols w:space="720"/>
          <w:titlePg/>
          <w:docGrid w:type="lines" w:linePitch="360"/>
        </w:sectPr>
      </w:pPr>
    </w:p>
    <w:p w14:paraId="52BCFD64" w14:textId="77777777" w:rsidR="00E647F3" w:rsidRDefault="00E647F3" w:rsidP="00E647F3">
      <w:pPr>
        <w:pStyle w:val="NoteLevel1"/>
      </w:pPr>
      <w:r>
        <w:t xml:space="preserve">                                        </w:t>
      </w:r>
      <w:r w:rsidRPr="00E647F3">
        <w:t>Funding Organizations</w:t>
      </w:r>
    </w:p>
    <w:p w14:paraId="3751C0BE" w14:textId="77777777" w:rsidR="00E647F3" w:rsidRPr="00E647F3" w:rsidRDefault="00E647F3" w:rsidP="00E647F3">
      <w:pPr>
        <w:pStyle w:val="NoteLevel1"/>
      </w:pPr>
      <w:r>
        <w:t xml:space="preserve">                    </w:t>
      </w:r>
      <w:proofErr w:type="gramStart"/>
      <w:r>
        <w:t>used</w:t>
      </w:r>
      <w:proofErr w:type="gramEnd"/>
      <w:r>
        <w:t xml:space="preserve"> with permission from BAM Think Tank, 2013</w:t>
      </w:r>
    </w:p>
    <w:p w14:paraId="565C0393" w14:textId="77777777" w:rsidR="00E647F3" w:rsidRPr="00E647F3" w:rsidRDefault="00E647F3" w:rsidP="00E647F3">
      <w:pPr>
        <w:pStyle w:val="NoteLevel1"/>
      </w:pPr>
    </w:p>
    <w:p w14:paraId="23021457" w14:textId="77777777" w:rsidR="00E647F3" w:rsidRPr="00E647F3" w:rsidRDefault="00E647F3" w:rsidP="00E647F3">
      <w:pPr>
        <w:pStyle w:val="NoteLevel1"/>
      </w:pPr>
      <w:r>
        <w:t>This is</w:t>
      </w:r>
      <w:r w:rsidRPr="00E647F3">
        <w:t xml:space="preserve"> no</w:t>
      </w:r>
      <w:r>
        <w:t xml:space="preserve">t </w:t>
      </w:r>
      <w:r w:rsidRPr="00E647F3">
        <w:t xml:space="preserve">a complete list. There are key funding sources </w:t>
      </w:r>
      <w:r>
        <w:t xml:space="preserve">omitted for protection of </w:t>
      </w:r>
      <w:r w:rsidRPr="00E647F3">
        <w:t>iden</w:t>
      </w:r>
      <w:r w:rsidR="00930223">
        <w:t xml:space="preserve">tity in sensitive areas. </w:t>
      </w:r>
      <w:r w:rsidRPr="00E647F3">
        <w:t>S</w:t>
      </w:r>
      <w:r>
        <w:t>ecular organiz</w:t>
      </w:r>
      <w:r w:rsidR="00930223">
        <w:t xml:space="preserve">ations (in italics) </w:t>
      </w:r>
      <w:r w:rsidRPr="00E647F3">
        <w:t xml:space="preserve">provide services not currently available through business as mission networks. </w:t>
      </w:r>
    </w:p>
    <w:p w14:paraId="21D323B3" w14:textId="77777777" w:rsidR="00E647F3" w:rsidRPr="00E647F3" w:rsidRDefault="00E647F3" w:rsidP="00E647F3">
      <w:pPr>
        <w:pStyle w:val="NoteLevel1"/>
      </w:pPr>
    </w:p>
    <w:p w14:paraId="3C0D588E" w14:textId="77777777" w:rsidR="00E647F3" w:rsidRPr="00E647F3" w:rsidRDefault="00E647F3" w:rsidP="00E647F3">
      <w:pPr>
        <w:pStyle w:val="NoteLevel1"/>
      </w:pPr>
      <w:r w:rsidRPr="00E647F3">
        <w:rPr>
          <w:i/>
          <w:u w:val="single"/>
        </w:rPr>
        <w:t>ACE Development Fund</w:t>
      </w:r>
      <w:r w:rsidRPr="00E647F3">
        <w:t xml:space="preserve"> at </w:t>
      </w:r>
      <w:hyperlink r:id="rId72" w:history="1">
        <w:r w:rsidRPr="00E647F3">
          <w:rPr>
            <w:rStyle w:val="Hyperlink"/>
          </w:rPr>
          <w:t>www.acedevelopmentfund.org</w:t>
        </w:r>
      </w:hyperlink>
    </w:p>
    <w:p w14:paraId="670B00D9" w14:textId="77777777" w:rsidR="00E647F3" w:rsidRPr="00E647F3" w:rsidRDefault="00E647F3" w:rsidP="00E647F3">
      <w:pPr>
        <w:pStyle w:val="NoteLevel1"/>
      </w:pPr>
      <w:r w:rsidRPr="00E647F3">
        <w:t>REVIEW:  Has a goal to plant 10,000 businesses in the next 10 yea</w:t>
      </w:r>
      <w:r>
        <w:t>rs. T</w:t>
      </w:r>
      <w:r w:rsidRPr="00E647F3">
        <w:t>hey offer a revolving seed fund making initial capital available for pioneer b</w:t>
      </w:r>
      <w:r>
        <w:t>usiness planting. T</w:t>
      </w:r>
      <w:r w:rsidRPr="00E647F3">
        <w:t xml:space="preserve">hey teach the basics of entrepreneurship and business in interactive, onsite training programs and follow-up continuing education </w:t>
      </w:r>
      <w:r>
        <w:t xml:space="preserve">and resources. ACE coaches </w:t>
      </w:r>
      <w:r w:rsidRPr="00E647F3">
        <w:t>connect regularly to mentor and guide new entr</w:t>
      </w:r>
      <w:r>
        <w:t>epreneurs. T</w:t>
      </w:r>
      <w:r w:rsidRPr="00E647F3">
        <w:t>hey provide a network of partner organizations and social media fundraising campaign.</w:t>
      </w:r>
    </w:p>
    <w:p w14:paraId="2C2C66B1" w14:textId="77777777" w:rsidR="00E647F3" w:rsidRPr="00E647F3" w:rsidRDefault="00E647F3" w:rsidP="00E647F3">
      <w:pPr>
        <w:pStyle w:val="NoteLevel1"/>
      </w:pPr>
    </w:p>
    <w:p w14:paraId="3E6C5052" w14:textId="77777777" w:rsidR="00E647F3" w:rsidRPr="00E647F3" w:rsidRDefault="00E647F3" w:rsidP="00E647F3">
      <w:pPr>
        <w:pStyle w:val="NoteLevel1"/>
      </w:pPr>
      <w:r w:rsidRPr="00E647F3">
        <w:rPr>
          <w:i/>
        </w:rPr>
        <w:t>Asia Development Bank</w:t>
      </w:r>
      <w:r w:rsidRPr="00E647F3">
        <w:t xml:space="preserve"> at </w:t>
      </w:r>
      <w:hyperlink r:id="rId73" w:history="1">
        <w:r w:rsidRPr="00E647F3">
          <w:rPr>
            <w:rStyle w:val="Hyperlink"/>
          </w:rPr>
          <w:t>http://www.adb.org/</w:t>
        </w:r>
      </w:hyperlink>
      <w:r w:rsidRPr="00E647F3">
        <w:t xml:space="preserve"> </w:t>
      </w:r>
    </w:p>
    <w:p w14:paraId="5C522038" w14:textId="77777777" w:rsidR="00E647F3" w:rsidRPr="00E647F3" w:rsidRDefault="00E647F3" w:rsidP="00E647F3">
      <w:pPr>
        <w:pStyle w:val="NoteLevel1"/>
      </w:pPr>
      <w:r w:rsidRPr="00E647F3">
        <w:t xml:space="preserve">REVIEW:  Secular funding organization focused on improving lives in Asia and the Pacific. Invest in infrastructure, health care services, financial and public administration systems as well as help nations prepare for the impact of climate change or better manage </w:t>
      </w:r>
      <w:r>
        <w:t>their natural resources. M</w:t>
      </w:r>
      <w:r w:rsidRPr="00E647F3">
        <w:t xml:space="preserve">ain devices for assistance are loans, grants, </w:t>
      </w:r>
      <w:r w:rsidRPr="00E647F3">
        <w:rPr>
          <w:i/>
        </w:rPr>
        <w:t>policy dialogue, technical assistance</w:t>
      </w:r>
      <w:r w:rsidRPr="00E647F3">
        <w:t xml:space="preserve"> and equity investment. Entities with strong social enterprise components would be good candidates.</w:t>
      </w:r>
    </w:p>
    <w:p w14:paraId="55AAFAA8" w14:textId="77777777" w:rsidR="00E647F3" w:rsidRPr="00E647F3" w:rsidRDefault="00E647F3" w:rsidP="00E647F3">
      <w:pPr>
        <w:pStyle w:val="NoteLevel1"/>
      </w:pPr>
    </w:p>
    <w:p w14:paraId="1B5ED19B" w14:textId="77777777" w:rsidR="00E647F3" w:rsidRPr="00E647F3" w:rsidRDefault="00E647F3" w:rsidP="00E647F3">
      <w:pPr>
        <w:pStyle w:val="NoteLevel1"/>
      </w:pPr>
      <w:r w:rsidRPr="00E647F3">
        <w:rPr>
          <w:i/>
          <w:u w:val="single"/>
        </w:rPr>
        <w:t>CGAP Microfinance Gateway</w:t>
      </w:r>
      <w:r w:rsidRPr="00E647F3">
        <w:t xml:space="preserve"> </w:t>
      </w:r>
      <w:proofErr w:type="gramStart"/>
      <w:r w:rsidRPr="00E647F3">
        <w:t xml:space="preserve">at  </w:t>
      </w:r>
      <w:proofErr w:type="gramEnd"/>
      <w:r w:rsidRPr="00E647F3">
        <w:fldChar w:fldCharType="begin"/>
      </w:r>
      <w:r w:rsidRPr="00E647F3">
        <w:instrText xml:space="preserve"> HYPERLINK "http://www.microfinancegateway.org/p/site/m/organizations/" </w:instrText>
      </w:r>
      <w:r w:rsidRPr="00E647F3">
        <w:fldChar w:fldCharType="separate"/>
      </w:r>
      <w:r w:rsidRPr="00E647F3">
        <w:rPr>
          <w:rStyle w:val="Hyperlink"/>
        </w:rPr>
        <w:t>www.microfinancegateway.org/p/site/m/organizations/</w:t>
      </w:r>
      <w:r w:rsidRPr="00E647F3">
        <w:fldChar w:fldCharType="end"/>
      </w:r>
      <w:r w:rsidRPr="00E647F3">
        <w:t xml:space="preserve"> </w:t>
      </w:r>
      <w:r w:rsidRPr="00E647F3">
        <w:tab/>
      </w:r>
    </w:p>
    <w:p w14:paraId="1F9BE13B" w14:textId="77777777" w:rsidR="00E647F3" w:rsidRPr="00E647F3" w:rsidRDefault="00E647F3" w:rsidP="00E647F3">
      <w:pPr>
        <w:pStyle w:val="NoteLevel1"/>
        <w:rPr>
          <w:i/>
        </w:rPr>
      </w:pPr>
      <w:r>
        <w:t xml:space="preserve">REVIEW:  CGAP is </w:t>
      </w:r>
      <w:r w:rsidRPr="00E647F3">
        <w:t>independent policy and research center (housed at the World Bank) dedicated to advancing financial access for</w:t>
      </w:r>
      <w:r>
        <w:t xml:space="preserve"> the world’s poor. They offer </w:t>
      </w:r>
      <w:r w:rsidRPr="00E647F3">
        <w:rPr>
          <w:i/>
        </w:rPr>
        <w:t>Microfinance Gateway, which is an online resource of up-to-date informatio</w:t>
      </w:r>
      <w:r>
        <w:rPr>
          <w:i/>
        </w:rPr>
        <w:t>n on global microfinance. Y</w:t>
      </w:r>
      <w:r w:rsidRPr="00E647F3">
        <w:rPr>
          <w:i/>
        </w:rPr>
        <w:t xml:space="preserve">ou may search for financing organizations by type, region, country or </w:t>
      </w:r>
      <w:r>
        <w:rPr>
          <w:i/>
        </w:rPr>
        <w:t>base of operations. You can</w:t>
      </w:r>
      <w:r w:rsidRPr="00E647F3">
        <w:rPr>
          <w:i/>
        </w:rPr>
        <w:t xml:space="preserve"> market your organization to Gateway users from around the world. </w:t>
      </w:r>
    </w:p>
    <w:p w14:paraId="3A1C5792" w14:textId="77777777" w:rsidR="00E647F3" w:rsidRPr="00E647F3" w:rsidRDefault="00E647F3" w:rsidP="00E647F3">
      <w:pPr>
        <w:pStyle w:val="NoteLevel1"/>
      </w:pPr>
    </w:p>
    <w:p w14:paraId="6C584C49" w14:textId="77777777" w:rsidR="00E647F3" w:rsidRPr="00E647F3" w:rsidRDefault="00E647F3" w:rsidP="00E647F3">
      <w:pPr>
        <w:pStyle w:val="NoteLevel1"/>
      </w:pPr>
      <w:r w:rsidRPr="00E647F3">
        <w:rPr>
          <w:i/>
          <w:u w:val="single"/>
        </w:rPr>
        <w:t>Double Harvest</w:t>
      </w:r>
      <w:r w:rsidRPr="00E647F3">
        <w:t xml:space="preserve"> at </w:t>
      </w:r>
      <w:hyperlink r:id="rId74" w:history="1">
        <w:r w:rsidRPr="00E647F3">
          <w:rPr>
            <w:rStyle w:val="Hyperlink"/>
          </w:rPr>
          <w:t>www.doubleharvest.org</w:t>
        </w:r>
      </w:hyperlink>
    </w:p>
    <w:p w14:paraId="12737AF8" w14:textId="77777777" w:rsidR="00E647F3" w:rsidRPr="00E647F3" w:rsidRDefault="00E647F3" w:rsidP="00E647F3">
      <w:pPr>
        <w:pStyle w:val="NoteLevel1"/>
      </w:pPr>
      <w:r w:rsidRPr="00E647F3">
        <w:t>REVIEW:  Operates in third world countries to establish and develop agricultural projects by providing capital resources and implementing best practices to increase food production and build local economies.</w:t>
      </w:r>
    </w:p>
    <w:p w14:paraId="734125AD" w14:textId="77777777" w:rsidR="00E647F3" w:rsidRPr="00E647F3" w:rsidRDefault="00E647F3" w:rsidP="00E647F3">
      <w:pPr>
        <w:pStyle w:val="NoteLevel1"/>
      </w:pPr>
    </w:p>
    <w:p w14:paraId="254F56C9" w14:textId="77777777" w:rsidR="00E647F3" w:rsidRPr="00E647F3" w:rsidRDefault="00E647F3" w:rsidP="00E647F3">
      <w:pPr>
        <w:pStyle w:val="NoteLevel1"/>
      </w:pPr>
      <w:r w:rsidRPr="00E647F3">
        <w:rPr>
          <w:i/>
          <w:u w:val="single"/>
        </w:rPr>
        <w:t>ECLOT</w:t>
      </w:r>
      <w:r w:rsidRPr="00E647F3">
        <w:t xml:space="preserve"> at </w:t>
      </w:r>
      <w:hyperlink r:id="rId75" w:history="1">
        <w:r w:rsidRPr="00E647F3">
          <w:rPr>
            <w:rStyle w:val="Hyperlink"/>
          </w:rPr>
          <w:t>www.eclof.org</w:t>
        </w:r>
      </w:hyperlink>
    </w:p>
    <w:p w14:paraId="6FC11716" w14:textId="77777777" w:rsidR="00E647F3" w:rsidRPr="00E647F3" w:rsidRDefault="00E647F3" w:rsidP="00E647F3">
      <w:pPr>
        <w:pStyle w:val="NoteLevel1"/>
      </w:pPr>
      <w:r w:rsidRPr="00E647F3">
        <w:t>REVIEW:  A microfinance organization working to enhance human dig</w:t>
      </w:r>
      <w:r>
        <w:t xml:space="preserve">nity so everyone has access to </w:t>
      </w:r>
      <w:r w:rsidRPr="00E647F3">
        <w:t>resour</w:t>
      </w:r>
      <w:r>
        <w:t xml:space="preserve">ces </w:t>
      </w:r>
      <w:r w:rsidRPr="00E647F3">
        <w:t>need</w:t>
      </w:r>
      <w:r>
        <w:t>ed</w:t>
      </w:r>
      <w:r w:rsidRPr="00E647F3">
        <w:t xml:space="preserve"> to beco</w:t>
      </w:r>
      <w:r>
        <w:t xml:space="preserve">me providers for </w:t>
      </w:r>
      <w:r w:rsidRPr="00E647F3">
        <w:t>families, employees, churches and communities.”</w:t>
      </w:r>
    </w:p>
    <w:p w14:paraId="5D9F9E6D" w14:textId="77777777" w:rsidR="00E647F3" w:rsidRPr="00E647F3" w:rsidRDefault="00E647F3" w:rsidP="00E647F3">
      <w:pPr>
        <w:pStyle w:val="NoteLevel1"/>
      </w:pPr>
    </w:p>
    <w:p w14:paraId="4F8DAA1E" w14:textId="77777777" w:rsidR="00E647F3" w:rsidRPr="00E647F3" w:rsidRDefault="00E647F3" w:rsidP="00E647F3">
      <w:pPr>
        <w:pStyle w:val="NoteLevel1"/>
      </w:pPr>
      <w:proofErr w:type="spellStart"/>
      <w:r w:rsidRPr="00E647F3">
        <w:rPr>
          <w:i/>
          <w:u w:val="single"/>
        </w:rPr>
        <w:t>Faithfunder</w:t>
      </w:r>
      <w:proofErr w:type="spellEnd"/>
      <w:r w:rsidRPr="00E647F3">
        <w:rPr>
          <w:i/>
          <w:u w:val="single"/>
        </w:rPr>
        <w:t xml:space="preserve"> </w:t>
      </w:r>
      <w:r w:rsidRPr="00E647F3">
        <w:t xml:space="preserve">at </w:t>
      </w:r>
      <w:hyperlink r:id="rId76" w:history="1">
        <w:r w:rsidRPr="00E647F3">
          <w:rPr>
            <w:rStyle w:val="Hyperlink"/>
          </w:rPr>
          <w:t>www.faithfunder.com</w:t>
        </w:r>
      </w:hyperlink>
      <w:r w:rsidRPr="00E647F3">
        <w:t xml:space="preserve"> </w:t>
      </w:r>
    </w:p>
    <w:p w14:paraId="08C417AB" w14:textId="77777777" w:rsidR="00E647F3" w:rsidRPr="00E647F3" w:rsidRDefault="00E647F3" w:rsidP="00E647F3">
      <w:pPr>
        <w:pStyle w:val="NoteLevel1"/>
      </w:pPr>
      <w:r w:rsidRPr="00E647F3">
        <w:t xml:space="preserve">REVIEW:  </w:t>
      </w:r>
      <w:proofErr w:type="spellStart"/>
      <w:r w:rsidRPr="00E647F3">
        <w:t>Crowdfunding</w:t>
      </w:r>
      <w:proofErr w:type="spellEnd"/>
      <w:r w:rsidRPr="00E647F3">
        <w:t xml:space="preserve"> site focused</w:t>
      </w:r>
      <w:r>
        <w:t xml:space="preserve"> on projects and causes. T</w:t>
      </w:r>
      <w:r w:rsidRPr="00E647F3">
        <w:t>arget</w:t>
      </w:r>
      <w:r>
        <w:t xml:space="preserve"> market </w:t>
      </w:r>
      <w:r w:rsidRPr="00E647F3">
        <w:t>is “Every Christian who’s eve</w:t>
      </w:r>
      <w:r>
        <w:t xml:space="preserve">r had a dream in their heart.” </w:t>
      </w:r>
    </w:p>
    <w:p w14:paraId="65CCBBA2" w14:textId="77777777" w:rsidR="00E647F3" w:rsidRPr="00E647F3" w:rsidRDefault="00E647F3" w:rsidP="00E647F3">
      <w:pPr>
        <w:pStyle w:val="NoteLevel1"/>
      </w:pPr>
    </w:p>
    <w:p w14:paraId="7A471EBF" w14:textId="77777777" w:rsidR="00E647F3" w:rsidRPr="00E647F3" w:rsidRDefault="00E647F3" w:rsidP="00E647F3">
      <w:pPr>
        <w:pStyle w:val="NoteLevel1"/>
      </w:pPr>
      <w:r w:rsidRPr="00E647F3">
        <w:rPr>
          <w:i/>
          <w:u w:val="single"/>
        </w:rPr>
        <w:t>Five Talents</w:t>
      </w:r>
      <w:r w:rsidRPr="00E647F3">
        <w:t xml:space="preserve"> at </w:t>
      </w:r>
      <w:hyperlink r:id="rId77" w:history="1">
        <w:r w:rsidRPr="00E647F3">
          <w:rPr>
            <w:rStyle w:val="Hyperlink"/>
          </w:rPr>
          <w:t>www.fivetalents.org</w:t>
        </w:r>
      </w:hyperlink>
      <w:r w:rsidRPr="00E647F3">
        <w:t xml:space="preserve"> </w:t>
      </w:r>
    </w:p>
    <w:p w14:paraId="157390FB" w14:textId="77777777" w:rsidR="00E647F3" w:rsidRPr="00E647F3" w:rsidRDefault="00E647F3" w:rsidP="00E647F3">
      <w:pPr>
        <w:pStyle w:val="NoteLevel1"/>
      </w:pPr>
      <w:r w:rsidRPr="00E647F3">
        <w:t>REVIEW:  Focused on fighting poverty, creating jobs and transforming lives through empowering the poor in developing countries. Use innovative saving and microcredit programs, business training and spiritual development to restore dignity to individuals impacted by natural disasters, ravaged economies or broken political systems.</w:t>
      </w:r>
    </w:p>
    <w:p w14:paraId="0D8DAFF3" w14:textId="77777777" w:rsidR="00E647F3" w:rsidRPr="00E647F3" w:rsidRDefault="00E647F3" w:rsidP="00E647F3">
      <w:pPr>
        <w:pStyle w:val="NoteLevel1"/>
      </w:pPr>
    </w:p>
    <w:p w14:paraId="0FA3AAB0" w14:textId="77777777" w:rsidR="00E647F3" w:rsidRPr="00E647F3" w:rsidRDefault="00E647F3" w:rsidP="00E647F3">
      <w:pPr>
        <w:pStyle w:val="NoteLevel1"/>
      </w:pPr>
      <w:proofErr w:type="spellStart"/>
      <w:r w:rsidRPr="00E647F3">
        <w:rPr>
          <w:i/>
          <w:u w:val="single"/>
        </w:rPr>
        <w:t>GoFundMe</w:t>
      </w:r>
      <w:proofErr w:type="spellEnd"/>
      <w:r w:rsidRPr="00E647F3">
        <w:t xml:space="preserve"> at </w:t>
      </w:r>
      <w:hyperlink r:id="rId78" w:history="1">
        <w:r w:rsidRPr="00E647F3">
          <w:rPr>
            <w:rStyle w:val="Hyperlink"/>
          </w:rPr>
          <w:t>www.gofundme.com</w:t>
        </w:r>
      </w:hyperlink>
      <w:r w:rsidRPr="00E647F3">
        <w:t xml:space="preserve"> </w:t>
      </w:r>
    </w:p>
    <w:p w14:paraId="14D7D843" w14:textId="77777777" w:rsidR="00E647F3" w:rsidRPr="00E647F3" w:rsidRDefault="00E647F3" w:rsidP="00E647F3">
      <w:pPr>
        <w:pStyle w:val="NoteLevel1"/>
      </w:pPr>
      <w:r w:rsidRPr="00E647F3">
        <w:t xml:space="preserve">REVIEW:  </w:t>
      </w:r>
      <w:proofErr w:type="spellStart"/>
      <w:r w:rsidRPr="00E647F3">
        <w:t>Crowdfunding</w:t>
      </w:r>
      <w:proofErr w:type="spellEnd"/>
      <w:r w:rsidRPr="00E647F3">
        <w:t xml:space="preserve"> s</w:t>
      </w:r>
      <w:r>
        <w:t xml:space="preserve">ite noted </w:t>
      </w:r>
      <w:r w:rsidRPr="00E647F3">
        <w:t xml:space="preserve">as the most popular </w:t>
      </w:r>
      <w:proofErr w:type="spellStart"/>
      <w:r w:rsidRPr="00E647F3">
        <w:t>crowdfunding</w:t>
      </w:r>
      <w:proofErr w:type="spellEnd"/>
      <w:r w:rsidRPr="00E647F3">
        <w:t xml:space="preserve"> website for personal causes. The service operates in the U.S., Canada, Australia, </w:t>
      </w:r>
      <w:proofErr w:type="gramStart"/>
      <w:r w:rsidRPr="00E647F3">
        <w:t>The</w:t>
      </w:r>
      <w:proofErr w:type="gramEnd"/>
      <w:r w:rsidRPr="00E647F3">
        <w:t xml:space="preserve"> U.K. and in E.U. count</w:t>
      </w:r>
      <w:r>
        <w:t xml:space="preserve">ries that use the Euro </w:t>
      </w:r>
      <w:r w:rsidRPr="00E647F3">
        <w:t>currency.</w:t>
      </w:r>
    </w:p>
    <w:p w14:paraId="37905044" w14:textId="77777777" w:rsidR="00E647F3" w:rsidRPr="00E647F3" w:rsidRDefault="00E647F3" w:rsidP="00E647F3">
      <w:pPr>
        <w:pStyle w:val="NoteLevel1"/>
      </w:pPr>
    </w:p>
    <w:p w14:paraId="366416F2" w14:textId="77777777" w:rsidR="00E647F3" w:rsidRPr="00E647F3" w:rsidRDefault="00E647F3" w:rsidP="00E647F3">
      <w:pPr>
        <w:pStyle w:val="NoteLevel1"/>
      </w:pPr>
      <w:proofErr w:type="spellStart"/>
      <w:r w:rsidRPr="00E647F3">
        <w:rPr>
          <w:i/>
          <w:u w:val="single"/>
        </w:rPr>
        <w:t>Grameen</w:t>
      </w:r>
      <w:proofErr w:type="spellEnd"/>
      <w:r w:rsidRPr="00E647F3">
        <w:rPr>
          <w:i/>
          <w:u w:val="single"/>
        </w:rPr>
        <w:t xml:space="preserve"> Foundation</w:t>
      </w:r>
      <w:r w:rsidRPr="00E647F3">
        <w:t xml:space="preserve"> at </w:t>
      </w:r>
      <w:hyperlink r:id="rId79" w:history="1">
        <w:r w:rsidRPr="00E647F3">
          <w:rPr>
            <w:rStyle w:val="Hyperlink"/>
          </w:rPr>
          <w:t>www.grameenfoundation.org</w:t>
        </w:r>
      </w:hyperlink>
      <w:r w:rsidRPr="00E647F3">
        <w:t xml:space="preserve"> </w:t>
      </w:r>
    </w:p>
    <w:p w14:paraId="38D11E60" w14:textId="77777777" w:rsidR="00E647F3" w:rsidRPr="00E647F3" w:rsidRDefault="00E647F3" w:rsidP="00E647F3">
      <w:pPr>
        <w:pStyle w:val="NoteLevel1"/>
      </w:pPr>
      <w:r w:rsidRPr="00E647F3">
        <w:t>REVIEW:  Focuses on the world’s poorest – especially women – and provides access to appropriate financial services, life-changing information and unique income-generating opportunities through microloans and other fi</w:t>
      </w:r>
      <w:r>
        <w:t>nancial services. T</w:t>
      </w:r>
      <w:r w:rsidRPr="00E647F3">
        <w:t xml:space="preserve">hey help microfinance institutions and other poverty-focused organizations </w:t>
      </w:r>
      <w:proofErr w:type="gramStart"/>
      <w:r w:rsidRPr="00E647F3">
        <w:t>be</w:t>
      </w:r>
      <w:proofErr w:type="gramEnd"/>
      <w:r w:rsidRPr="00E647F3">
        <w:t xml:space="preserve"> more effective and efficient by helping them find financing and provide products and services th</w:t>
      </w:r>
      <w:r>
        <w:t xml:space="preserve">at enable them to measure </w:t>
      </w:r>
      <w:r w:rsidRPr="00E647F3">
        <w:t>results a</w:t>
      </w:r>
      <w:r>
        <w:t xml:space="preserve">nd better understand </w:t>
      </w:r>
      <w:r w:rsidRPr="00E647F3">
        <w:t>customer</w:t>
      </w:r>
      <w:r>
        <w:t>s</w:t>
      </w:r>
      <w:r w:rsidRPr="00E647F3">
        <w:t xml:space="preserve">. </w:t>
      </w:r>
      <w:r>
        <w:rPr>
          <w:i/>
        </w:rPr>
        <w:t>F</w:t>
      </w:r>
      <w:r w:rsidRPr="00E647F3">
        <w:rPr>
          <w:i/>
        </w:rPr>
        <w:t>ocused on fighting information poverty through mobile phone-based technology projects and business opportunities for poor entrepreneurs.</w:t>
      </w:r>
    </w:p>
    <w:p w14:paraId="49872842" w14:textId="77777777" w:rsidR="00E647F3" w:rsidRPr="00E647F3" w:rsidRDefault="00E647F3" w:rsidP="00E647F3">
      <w:pPr>
        <w:pStyle w:val="NoteLevel1"/>
      </w:pPr>
    </w:p>
    <w:p w14:paraId="61204E95" w14:textId="77777777" w:rsidR="00E647F3" w:rsidRPr="00E647F3" w:rsidRDefault="00E647F3" w:rsidP="00E647F3">
      <w:pPr>
        <w:pStyle w:val="NoteLevel1"/>
      </w:pPr>
      <w:r w:rsidRPr="00E647F3">
        <w:rPr>
          <w:i/>
          <w:u w:val="single"/>
        </w:rPr>
        <w:t>HOPE International</w:t>
      </w:r>
      <w:r w:rsidRPr="00E647F3">
        <w:t xml:space="preserve"> at </w:t>
      </w:r>
      <w:hyperlink r:id="rId80" w:history="1">
        <w:r w:rsidRPr="00E647F3">
          <w:rPr>
            <w:rStyle w:val="Hyperlink"/>
          </w:rPr>
          <w:t>www.hopeinternational.org</w:t>
        </w:r>
      </w:hyperlink>
      <w:r w:rsidRPr="00E647F3">
        <w:t xml:space="preserve"> </w:t>
      </w:r>
    </w:p>
    <w:p w14:paraId="2F738578" w14:textId="77777777" w:rsidR="00E647F3" w:rsidRPr="00E647F3" w:rsidRDefault="00E647F3" w:rsidP="00E647F3">
      <w:pPr>
        <w:pStyle w:val="NoteLevel1"/>
      </w:pPr>
      <w:r w:rsidRPr="00E647F3">
        <w:t xml:space="preserve">REVIEW:  A network of microfinance institutions operating </w:t>
      </w:r>
      <w:r>
        <w:t>in 16 countries</w:t>
      </w:r>
      <w:r w:rsidRPr="00E647F3">
        <w:t>. Provide biblically based training, savings services, small loans, mentoring and discipleship. Their microfinance plus programs incorporate health care, literacy training and other community emp</w:t>
      </w:r>
      <w:r>
        <w:t xml:space="preserve">owerment initiatives. They </w:t>
      </w:r>
      <w:r w:rsidRPr="00E647F3">
        <w:t>have small and medium enterprise development programs.</w:t>
      </w:r>
    </w:p>
    <w:p w14:paraId="7DD4102D" w14:textId="77777777" w:rsidR="00E647F3" w:rsidRPr="00E647F3" w:rsidRDefault="00E647F3" w:rsidP="00E647F3">
      <w:pPr>
        <w:pStyle w:val="NoteLevel1"/>
      </w:pPr>
    </w:p>
    <w:p w14:paraId="4B7D8868" w14:textId="77777777" w:rsidR="00E647F3" w:rsidRPr="00E647F3" w:rsidRDefault="00E647F3" w:rsidP="00E647F3">
      <w:pPr>
        <w:pStyle w:val="NoteLevel1"/>
      </w:pPr>
      <w:r w:rsidRPr="00E647F3">
        <w:rPr>
          <w:i/>
          <w:u w:val="single"/>
        </w:rPr>
        <w:t>Integra USA</w:t>
      </w:r>
      <w:r w:rsidRPr="00E647F3">
        <w:t xml:space="preserve"> at </w:t>
      </w:r>
      <w:hyperlink r:id="rId81" w:history="1">
        <w:r w:rsidRPr="00E647F3">
          <w:rPr>
            <w:rStyle w:val="Hyperlink"/>
          </w:rPr>
          <w:t>www.integrausa.org</w:t>
        </w:r>
      </w:hyperlink>
      <w:r w:rsidRPr="00E647F3">
        <w:t xml:space="preserve"> </w:t>
      </w:r>
    </w:p>
    <w:p w14:paraId="29E6D393" w14:textId="77777777" w:rsidR="00E647F3" w:rsidRPr="00E647F3" w:rsidRDefault="00E647F3" w:rsidP="00E647F3">
      <w:pPr>
        <w:pStyle w:val="NoteLevel1"/>
      </w:pPr>
      <w:r w:rsidRPr="00E647F3">
        <w:t xml:space="preserve">REVIEW:  Provide training and loans for aspiring entrepreneurs in central Asia, Eastern Europe and Russia. Their microenterprise development program works largely with women due to the loss of a husband (through death or divorce) or who are married to an individual who is disabled. Clients in this program are usually not believers and Integra Staff see this as a “cup of cold water” ministry. Their SME program is for larger Christian entrepreneurial businesses employing from 5 to 250 individuals. Investments range from $10,000 to $250,000. Owners are encouraged to see their work as ministry and communicate the love of Christ to employees, customers and others in the community. </w:t>
      </w:r>
    </w:p>
    <w:p w14:paraId="174F876C" w14:textId="77777777" w:rsidR="00E647F3" w:rsidRPr="00E647F3" w:rsidRDefault="00E647F3" w:rsidP="00E647F3">
      <w:pPr>
        <w:pStyle w:val="NoteLevel1"/>
      </w:pPr>
    </w:p>
    <w:p w14:paraId="610AE59E" w14:textId="77777777" w:rsidR="00E647F3" w:rsidRPr="00E647F3" w:rsidRDefault="00E647F3" w:rsidP="00E647F3">
      <w:pPr>
        <w:pStyle w:val="NoteLevel1"/>
      </w:pPr>
      <w:r w:rsidRPr="00E647F3">
        <w:t xml:space="preserve">KIVA at </w:t>
      </w:r>
      <w:hyperlink r:id="rId82" w:history="1">
        <w:r w:rsidRPr="00E647F3">
          <w:rPr>
            <w:rStyle w:val="Hyperlink"/>
          </w:rPr>
          <w:t>http://www.kiva.org</w:t>
        </w:r>
      </w:hyperlink>
      <w:r w:rsidRPr="00E647F3">
        <w:t xml:space="preserve"> </w:t>
      </w:r>
    </w:p>
    <w:p w14:paraId="7A17BEC1" w14:textId="77777777" w:rsidR="00E647F3" w:rsidRPr="00E647F3" w:rsidRDefault="00E647F3" w:rsidP="00E647F3">
      <w:pPr>
        <w:pStyle w:val="NoteLevel1"/>
      </w:pPr>
      <w:r w:rsidRPr="00E647F3">
        <w:t xml:space="preserve">REVIEW:  One of the more successful </w:t>
      </w:r>
      <w:proofErr w:type="spellStart"/>
      <w:r w:rsidRPr="00E647F3">
        <w:t>crowdfunding</w:t>
      </w:r>
      <w:proofErr w:type="spellEnd"/>
      <w:r w:rsidRPr="00E647F3">
        <w:t xml:space="preserve"> sites. Aim is to leverage the Internet and a worldwide network of microfinance institutions to alleviate poverty and create opportunity around the world. </w:t>
      </w:r>
      <w:r w:rsidRPr="00E647F3">
        <w:rPr>
          <w:i/>
        </w:rPr>
        <w:t>Individuals may lend as little as $25 to featured projects. Field Partners vet, distribute and administer loans. Upon repayment they may withdraw their funds or reinvest in another project.</w:t>
      </w:r>
      <w:r w:rsidRPr="00E647F3">
        <w:t xml:space="preserve"> </w:t>
      </w:r>
    </w:p>
    <w:p w14:paraId="7BFDE294" w14:textId="77777777" w:rsidR="00E647F3" w:rsidRPr="00E647F3" w:rsidRDefault="00E647F3" w:rsidP="00E647F3">
      <w:pPr>
        <w:pStyle w:val="NoteLevel1"/>
      </w:pPr>
    </w:p>
    <w:p w14:paraId="55EA3A54" w14:textId="77777777" w:rsidR="00E647F3" w:rsidRPr="00E647F3" w:rsidRDefault="00E647F3" w:rsidP="00E647F3">
      <w:pPr>
        <w:pStyle w:val="NoteLevel1"/>
      </w:pPr>
      <w:proofErr w:type="spellStart"/>
      <w:r w:rsidRPr="00E647F3">
        <w:rPr>
          <w:i/>
          <w:u w:val="single"/>
        </w:rPr>
        <w:t>Lightbearers</w:t>
      </w:r>
      <w:proofErr w:type="spellEnd"/>
      <w:r w:rsidRPr="00E647F3">
        <w:rPr>
          <w:i/>
          <w:u w:val="single"/>
        </w:rPr>
        <w:t xml:space="preserve"> Ministries</w:t>
      </w:r>
      <w:r w:rsidRPr="00E647F3">
        <w:t xml:space="preserve"> at </w:t>
      </w:r>
      <w:hyperlink r:id="rId83" w:history="1">
        <w:r w:rsidRPr="00E647F3">
          <w:rPr>
            <w:rStyle w:val="Hyperlink"/>
          </w:rPr>
          <w:t>www.lightbearersconnects.com</w:t>
        </w:r>
      </w:hyperlink>
      <w:r w:rsidRPr="00E647F3">
        <w:t xml:space="preserve">  </w:t>
      </w:r>
    </w:p>
    <w:p w14:paraId="15CC9E61" w14:textId="77777777" w:rsidR="00E647F3" w:rsidRPr="00E647F3" w:rsidRDefault="00E647F3" w:rsidP="00E647F3">
      <w:pPr>
        <w:pStyle w:val="NoteLevel1"/>
      </w:pPr>
      <w:r w:rsidRPr="00E647F3">
        <w:t xml:space="preserve">REVIEW: Through a simple model - buy apartment complexes, house and disciple college </w:t>
      </w:r>
      <w:proofErr w:type="gramStart"/>
      <w:r w:rsidRPr="00E647F3">
        <w:t>students,</w:t>
      </w:r>
      <w:proofErr w:type="gramEnd"/>
      <w:r w:rsidRPr="00E647F3">
        <w:t xml:space="preserve"> give the profits away – </w:t>
      </w:r>
      <w:proofErr w:type="spellStart"/>
      <w:r w:rsidRPr="00E647F3">
        <w:t>Lightbearers</w:t>
      </w:r>
      <w:proofErr w:type="spellEnd"/>
      <w:r w:rsidRPr="00E647F3">
        <w:t xml:space="preserve"> funds grants for specific projects to advance the Kingdom. Recent projects included a watering station in the desert of northern Africa – a strategic way to reach nomads in the region. </w:t>
      </w:r>
    </w:p>
    <w:p w14:paraId="65E4BE5C" w14:textId="77777777" w:rsidR="00E647F3" w:rsidRPr="00E647F3" w:rsidRDefault="00E647F3" w:rsidP="00E647F3">
      <w:pPr>
        <w:pStyle w:val="NoteLevel1"/>
      </w:pPr>
    </w:p>
    <w:p w14:paraId="1367C86F" w14:textId="77777777" w:rsidR="00E647F3" w:rsidRPr="00E647F3" w:rsidRDefault="00E647F3" w:rsidP="00E647F3">
      <w:pPr>
        <w:pStyle w:val="NoteLevel1"/>
      </w:pPr>
      <w:r w:rsidRPr="00E647F3">
        <w:rPr>
          <w:i/>
          <w:u w:val="single"/>
        </w:rPr>
        <w:t>Living Stones Foundation</w:t>
      </w:r>
      <w:r w:rsidRPr="00E647F3">
        <w:t xml:space="preserve"> at </w:t>
      </w:r>
      <w:hyperlink r:id="rId84" w:history="1">
        <w:r w:rsidRPr="00E647F3">
          <w:rPr>
            <w:rStyle w:val="Hyperlink"/>
          </w:rPr>
          <w:t>www.lsfoundation.org</w:t>
        </w:r>
      </w:hyperlink>
    </w:p>
    <w:p w14:paraId="0F810B37" w14:textId="77777777" w:rsidR="00E647F3" w:rsidRPr="00E647F3" w:rsidRDefault="00E647F3" w:rsidP="00E647F3">
      <w:pPr>
        <w:pStyle w:val="NoteLevel1"/>
      </w:pPr>
      <w:r w:rsidRPr="00E647F3">
        <w:t>REVIEW:  Grants focused on projects relating to community transformation, family values, business as mission and evangelism. Not currently accepting applications.</w:t>
      </w:r>
    </w:p>
    <w:p w14:paraId="6497FBFE" w14:textId="77777777" w:rsidR="00E647F3" w:rsidRPr="00E647F3" w:rsidRDefault="00E647F3" w:rsidP="00E647F3">
      <w:pPr>
        <w:pStyle w:val="NoteLevel1"/>
      </w:pPr>
    </w:p>
    <w:p w14:paraId="35AB3643" w14:textId="77777777" w:rsidR="00E647F3" w:rsidRPr="00E647F3" w:rsidRDefault="00E647F3" w:rsidP="00E647F3">
      <w:pPr>
        <w:pStyle w:val="NoteLevel1"/>
      </w:pPr>
      <w:r w:rsidRPr="00E647F3">
        <w:rPr>
          <w:i/>
          <w:u w:val="single"/>
        </w:rPr>
        <w:t>Mennonite Economic Development Associations (MEDA)</w:t>
      </w:r>
      <w:r w:rsidRPr="00E647F3">
        <w:t xml:space="preserve"> at </w:t>
      </w:r>
      <w:hyperlink r:id="rId85" w:history="1">
        <w:r w:rsidRPr="00E647F3">
          <w:rPr>
            <w:rStyle w:val="Hyperlink"/>
          </w:rPr>
          <w:t>www.meda.org</w:t>
        </w:r>
      </w:hyperlink>
      <w:r w:rsidRPr="00E647F3">
        <w:t xml:space="preserve"> </w:t>
      </w:r>
    </w:p>
    <w:p w14:paraId="044D6CE7" w14:textId="77777777" w:rsidR="00E647F3" w:rsidRPr="00E647F3" w:rsidRDefault="00E647F3" w:rsidP="00E647F3">
      <w:pPr>
        <w:pStyle w:val="NoteLevel1"/>
      </w:pPr>
      <w:r w:rsidRPr="00E647F3">
        <w:t xml:space="preserve">REVIEW:  MEDA focuses on rural financial services, investment in SMEs, youth and financial services, deposit mobilization and women’s </w:t>
      </w:r>
      <w:r w:rsidR="00930223">
        <w:t xml:space="preserve">economic development. They </w:t>
      </w:r>
      <w:r w:rsidRPr="00E647F3">
        <w:t>consider agricultural development, involvement in the business of health (through accredited drug dispensing outlets, insecticide treated nets and pharmaceutical value chains) and growth of sustainable support.</w:t>
      </w:r>
    </w:p>
    <w:p w14:paraId="2957951D" w14:textId="77777777" w:rsidR="00E647F3" w:rsidRPr="00E647F3" w:rsidRDefault="00E647F3" w:rsidP="00E647F3">
      <w:pPr>
        <w:pStyle w:val="NoteLevel1"/>
      </w:pPr>
    </w:p>
    <w:p w14:paraId="2000400C" w14:textId="77777777" w:rsidR="00E647F3" w:rsidRPr="00E647F3" w:rsidRDefault="00E647F3" w:rsidP="00E647F3">
      <w:pPr>
        <w:pStyle w:val="NoteLevel1"/>
      </w:pPr>
      <w:r w:rsidRPr="00E647F3">
        <w:rPr>
          <w:i/>
          <w:u w:val="single"/>
        </w:rPr>
        <w:t>Microfinance Council of the Philippines</w:t>
      </w:r>
      <w:r w:rsidRPr="00E647F3">
        <w:t xml:space="preserve"> at </w:t>
      </w:r>
      <w:hyperlink r:id="rId86" w:history="1">
        <w:r w:rsidRPr="00E647F3">
          <w:rPr>
            <w:rStyle w:val="Hyperlink"/>
          </w:rPr>
          <w:t>www.microfinancecouncil.org</w:t>
        </w:r>
      </w:hyperlink>
      <w:r w:rsidRPr="00E647F3">
        <w:t xml:space="preserve"> </w:t>
      </w:r>
    </w:p>
    <w:p w14:paraId="44A5BCEA" w14:textId="77777777" w:rsidR="00E647F3" w:rsidRPr="00E647F3" w:rsidRDefault="00E647F3" w:rsidP="00E647F3">
      <w:pPr>
        <w:pStyle w:val="NoteLevel1"/>
      </w:pPr>
      <w:r w:rsidRPr="00E647F3">
        <w:t>REVIEW:  National (Philippine) network of microfinance outlets including 47 institutions. Key programs include advocacy, social performance management and consumer protection in microfinance, capacity building for microfinance institutions</w:t>
      </w:r>
      <w:proofErr w:type="gramStart"/>
      <w:r w:rsidRPr="00E647F3">
        <w:t xml:space="preserve">,  </w:t>
      </w:r>
      <w:r w:rsidRPr="00E647F3">
        <w:rPr>
          <w:i/>
        </w:rPr>
        <w:t>performance</w:t>
      </w:r>
      <w:proofErr w:type="gramEnd"/>
      <w:r w:rsidRPr="00E647F3">
        <w:rPr>
          <w:i/>
        </w:rPr>
        <w:t xml:space="preserve"> monitoring and benchmarking, and the establishment of a knowledge and research center for microfinance</w:t>
      </w:r>
      <w:r w:rsidRPr="00E647F3">
        <w:t>.</w:t>
      </w:r>
    </w:p>
    <w:p w14:paraId="254D2B76" w14:textId="77777777" w:rsidR="00E647F3" w:rsidRPr="00E647F3" w:rsidRDefault="00E647F3" w:rsidP="00E647F3">
      <w:pPr>
        <w:pStyle w:val="NoteLevel1"/>
      </w:pPr>
    </w:p>
    <w:p w14:paraId="1C89082A" w14:textId="77777777" w:rsidR="00E647F3" w:rsidRPr="00E647F3" w:rsidRDefault="00E647F3" w:rsidP="00E647F3">
      <w:pPr>
        <w:pStyle w:val="NoteLevel1"/>
      </w:pPr>
      <w:r w:rsidRPr="00E647F3">
        <w:rPr>
          <w:i/>
          <w:u w:val="single"/>
        </w:rPr>
        <w:t>Mission Resource International</w:t>
      </w:r>
      <w:r w:rsidRPr="00E647F3">
        <w:t xml:space="preserve"> at </w:t>
      </w:r>
      <w:hyperlink r:id="rId87" w:history="1">
        <w:r w:rsidRPr="00E647F3">
          <w:rPr>
            <w:rStyle w:val="Hyperlink"/>
          </w:rPr>
          <w:t>www.missionresource.org</w:t>
        </w:r>
      </w:hyperlink>
      <w:r w:rsidRPr="00E647F3">
        <w:t xml:space="preserve"> </w:t>
      </w:r>
    </w:p>
    <w:p w14:paraId="500AF2DF" w14:textId="77777777" w:rsidR="00E647F3" w:rsidRPr="00E647F3" w:rsidRDefault="00E647F3" w:rsidP="00E647F3">
      <w:pPr>
        <w:pStyle w:val="NoteLevel1"/>
      </w:pPr>
      <w:r w:rsidRPr="00E647F3">
        <w:t>REVIEW:  Provides financial resources in the form of start-up capital for materials and equipment to fu</w:t>
      </w:r>
      <w:r w:rsidR="00930223">
        <w:t xml:space="preserve">nd business ventures. They </w:t>
      </w:r>
      <w:r w:rsidRPr="00E647F3">
        <w:t>mentor/coach new entrepreneurs in the skills and stages of business start-up and development. Funded projects at the time of this writing included a canopy and chair rental business (for weddings, funerals and conferences) that provides income for a cross-cultural evangelist in northern Ghana.</w:t>
      </w:r>
    </w:p>
    <w:p w14:paraId="4F143704" w14:textId="77777777" w:rsidR="00E647F3" w:rsidRPr="00E647F3" w:rsidRDefault="00E647F3" w:rsidP="00E647F3">
      <w:pPr>
        <w:pStyle w:val="NoteLevel1"/>
      </w:pPr>
    </w:p>
    <w:p w14:paraId="558F84C5" w14:textId="77777777" w:rsidR="00E647F3" w:rsidRPr="00E647F3" w:rsidRDefault="00E647F3" w:rsidP="00E647F3">
      <w:pPr>
        <w:pStyle w:val="NoteLevel1"/>
      </w:pPr>
      <w:proofErr w:type="spellStart"/>
      <w:r w:rsidRPr="00E647F3">
        <w:rPr>
          <w:i/>
          <w:u w:val="single"/>
        </w:rPr>
        <w:t>Oikocredit</w:t>
      </w:r>
      <w:proofErr w:type="spellEnd"/>
      <w:r w:rsidRPr="00E647F3">
        <w:t xml:space="preserve"> at </w:t>
      </w:r>
      <w:hyperlink r:id="rId88" w:history="1">
        <w:r w:rsidRPr="00E647F3">
          <w:rPr>
            <w:rStyle w:val="Hyperlink"/>
          </w:rPr>
          <w:t>www.oikocredit.org</w:t>
        </w:r>
      </w:hyperlink>
      <w:r w:rsidRPr="00E647F3">
        <w:t xml:space="preserve"> </w:t>
      </w:r>
    </w:p>
    <w:p w14:paraId="7DE55E1E" w14:textId="77777777" w:rsidR="00E647F3" w:rsidRPr="00E647F3" w:rsidRDefault="00E647F3" w:rsidP="00E647F3">
      <w:pPr>
        <w:pStyle w:val="NoteLevel1"/>
      </w:pPr>
      <w:r w:rsidRPr="00E647F3">
        <w:t>REVIEW:  One of the world’s largest sources of private funding t</w:t>
      </w:r>
      <w:r w:rsidR="00930223">
        <w:t>o the microfinance sector</w:t>
      </w:r>
      <w:proofErr w:type="gramStart"/>
      <w:r w:rsidR="00930223">
        <w:t>;</w:t>
      </w:r>
      <w:proofErr w:type="gramEnd"/>
      <w:r w:rsidR="00930223">
        <w:t xml:space="preserve"> </w:t>
      </w:r>
      <w:r w:rsidRPr="00E647F3">
        <w:rPr>
          <w:i/>
        </w:rPr>
        <w:t>provides credit to trade cooperatives, fair trade organizations</w:t>
      </w:r>
      <w:r w:rsidRPr="00E647F3">
        <w:t xml:space="preserve"> and SMEs in the developing world.</w:t>
      </w:r>
    </w:p>
    <w:p w14:paraId="63589BF5" w14:textId="77777777" w:rsidR="00E647F3" w:rsidRPr="00E647F3" w:rsidRDefault="00E647F3" w:rsidP="00E647F3">
      <w:pPr>
        <w:pStyle w:val="NoteLevel1"/>
      </w:pPr>
    </w:p>
    <w:p w14:paraId="5963F7F8" w14:textId="77777777" w:rsidR="00E647F3" w:rsidRPr="00E647F3" w:rsidRDefault="00E647F3" w:rsidP="00E647F3">
      <w:pPr>
        <w:pStyle w:val="NoteLevel1"/>
      </w:pPr>
      <w:r w:rsidRPr="00E647F3">
        <w:rPr>
          <w:i/>
          <w:u w:val="single"/>
        </w:rPr>
        <w:t>Opportunity International</w:t>
      </w:r>
      <w:r w:rsidRPr="00E647F3">
        <w:t xml:space="preserve"> at </w:t>
      </w:r>
      <w:hyperlink r:id="rId89" w:history="1">
        <w:r w:rsidRPr="00E647F3">
          <w:rPr>
            <w:rStyle w:val="Hyperlink"/>
          </w:rPr>
          <w:t>www.opportunity.org</w:t>
        </w:r>
      </w:hyperlink>
      <w:r w:rsidRPr="00E647F3">
        <w:t xml:space="preserve"> </w:t>
      </w:r>
    </w:p>
    <w:p w14:paraId="6B2CC97F" w14:textId="77777777" w:rsidR="00E647F3" w:rsidRPr="00E647F3" w:rsidRDefault="00E647F3" w:rsidP="00E647F3">
      <w:pPr>
        <w:pStyle w:val="NoteLevel1"/>
      </w:pPr>
      <w:r w:rsidRPr="00E647F3">
        <w:t xml:space="preserve">REVIEW:  Provides financial products and strategies in the developing world through loans, savings, </w:t>
      </w:r>
      <w:proofErr w:type="spellStart"/>
      <w:r w:rsidRPr="00E647F3">
        <w:t>microinsurance</w:t>
      </w:r>
      <w:proofErr w:type="spellEnd"/>
      <w:r w:rsidRPr="00E647F3">
        <w:t xml:space="preserve"> and training. </w:t>
      </w:r>
      <w:r w:rsidRPr="00E647F3">
        <w:rPr>
          <w:i/>
        </w:rPr>
        <w:t xml:space="preserve">Have developed electronic and mobile technology to bring services to the marginalized and remote people. Also </w:t>
      </w:r>
      <w:proofErr w:type="spellStart"/>
      <w:r w:rsidRPr="00E647F3">
        <w:rPr>
          <w:i/>
        </w:rPr>
        <w:t>crowdfund</w:t>
      </w:r>
      <w:proofErr w:type="spellEnd"/>
      <w:r w:rsidRPr="00E647F3">
        <w:rPr>
          <w:i/>
        </w:rPr>
        <w:t>.</w:t>
      </w:r>
    </w:p>
    <w:p w14:paraId="303AF643" w14:textId="77777777" w:rsidR="00E647F3" w:rsidRPr="00E647F3" w:rsidRDefault="00E647F3" w:rsidP="00E647F3">
      <w:pPr>
        <w:pStyle w:val="NoteLevel1"/>
      </w:pPr>
    </w:p>
    <w:p w14:paraId="61063C2F" w14:textId="77777777" w:rsidR="00E647F3" w:rsidRPr="00E647F3" w:rsidRDefault="00E647F3" w:rsidP="00E647F3">
      <w:pPr>
        <w:pStyle w:val="NoteLevel1"/>
      </w:pPr>
      <w:r w:rsidRPr="00E647F3">
        <w:rPr>
          <w:i/>
          <w:u w:val="single"/>
        </w:rPr>
        <w:t>Partners Worldwide</w:t>
      </w:r>
      <w:r w:rsidRPr="00E647F3">
        <w:t xml:space="preserve"> at </w:t>
      </w:r>
      <w:hyperlink r:id="rId90" w:history="1">
        <w:r w:rsidRPr="00E647F3">
          <w:rPr>
            <w:rStyle w:val="Hyperlink"/>
          </w:rPr>
          <w:t>www.partnersworldwide.org</w:t>
        </w:r>
      </w:hyperlink>
      <w:r w:rsidRPr="00E647F3">
        <w:t xml:space="preserve"> </w:t>
      </w:r>
    </w:p>
    <w:p w14:paraId="473FBABB" w14:textId="77777777" w:rsidR="00E647F3" w:rsidRPr="00E647F3" w:rsidRDefault="00E647F3" w:rsidP="00E647F3">
      <w:pPr>
        <w:pStyle w:val="NoteLevel1"/>
      </w:pPr>
      <w:r w:rsidRPr="00E647F3">
        <w:t>REVIEW:  Premier microfinance and finance organization providing models and tools for success and sustainability – including training mentoring, access to capital and advocacy tools.</w:t>
      </w:r>
    </w:p>
    <w:p w14:paraId="72EB61BC" w14:textId="77777777" w:rsidR="00E647F3" w:rsidRPr="00E647F3" w:rsidRDefault="00E647F3" w:rsidP="00E647F3">
      <w:pPr>
        <w:pStyle w:val="NoteLevel1"/>
      </w:pPr>
    </w:p>
    <w:p w14:paraId="4B116647" w14:textId="77777777" w:rsidR="00E647F3" w:rsidRPr="00E647F3" w:rsidRDefault="00E647F3" w:rsidP="00E647F3">
      <w:pPr>
        <w:pStyle w:val="NoteLevel1"/>
      </w:pPr>
      <w:r w:rsidRPr="00E647F3">
        <w:rPr>
          <w:i/>
          <w:u w:val="single"/>
        </w:rPr>
        <w:t>Sovereign’s Wealth Fund/Sovereign’s Capital</w:t>
      </w:r>
      <w:r w:rsidRPr="00E647F3">
        <w:t xml:space="preserve"> – Contact Andre’ Mann at</w:t>
      </w:r>
    </w:p>
    <w:p w14:paraId="758D8ABB" w14:textId="77777777" w:rsidR="00E647F3" w:rsidRPr="00E647F3" w:rsidRDefault="00E647F3" w:rsidP="00930223">
      <w:pPr>
        <w:pStyle w:val="NoteLevel1"/>
      </w:pPr>
      <w:proofErr w:type="spellStart"/>
      <w:proofErr w:type="gramStart"/>
      <w:r w:rsidRPr="00E647F3">
        <w:t>amann@sovereign’s</w:t>
      </w:r>
      <w:proofErr w:type="spellEnd"/>
      <w:proofErr w:type="gramEnd"/>
      <w:r w:rsidRPr="00E647F3">
        <w:t xml:space="preserve"> capital.com – 1-919-672-5329 – Venture capital firm investing in business as mission enterprises</w:t>
      </w:r>
    </w:p>
    <w:p w14:paraId="52101913" w14:textId="77777777" w:rsidR="00E647F3" w:rsidRPr="00E647F3" w:rsidRDefault="00E647F3" w:rsidP="00E647F3">
      <w:pPr>
        <w:pStyle w:val="NoteLevel1"/>
      </w:pPr>
    </w:p>
    <w:p w14:paraId="4E9ED288" w14:textId="77777777" w:rsidR="00E647F3" w:rsidRPr="00E647F3" w:rsidRDefault="00E647F3" w:rsidP="00E647F3">
      <w:pPr>
        <w:pStyle w:val="NoteLevel1"/>
      </w:pPr>
      <w:r w:rsidRPr="00E647F3">
        <w:rPr>
          <w:i/>
          <w:u w:val="single"/>
        </w:rPr>
        <w:t>Transformation SME</w:t>
      </w:r>
      <w:r w:rsidRPr="00E647F3">
        <w:t xml:space="preserve"> at </w:t>
      </w:r>
      <w:hyperlink r:id="rId91" w:history="1">
        <w:r w:rsidRPr="00E647F3">
          <w:rPr>
            <w:rStyle w:val="Hyperlink"/>
          </w:rPr>
          <w:t>www.transformationalsme.org</w:t>
        </w:r>
      </w:hyperlink>
      <w:r w:rsidRPr="00E647F3">
        <w:t xml:space="preserve"> </w:t>
      </w:r>
    </w:p>
    <w:p w14:paraId="3DFF8313" w14:textId="77777777" w:rsidR="00E647F3" w:rsidRPr="00E647F3" w:rsidRDefault="00E647F3" w:rsidP="00E647F3">
      <w:pPr>
        <w:pStyle w:val="NoteLevel1"/>
      </w:pPr>
      <w:r w:rsidRPr="00E647F3">
        <w:t xml:space="preserve">REVIEW: Supports the growth and development of Christian-owned and managed SMEs in the Arab world and Asia. Provide financial investment to qualifying SMEs, adding further value through mentoring, coaching and other forms of assistance. </w:t>
      </w:r>
    </w:p>
    <w:p w14:paraId="0E543750" w14:textId="77777777" w:rsidR="00E647F3" w:rsidRPr="00E647F3" w:rsidRDefault="00E647F3" w:rsidP="00E647F3">
      <w:pPr>
        <w:pStyle w:val="NoteLevel1"/>
      </w:pPr>
    </w:p>
    <w:p w14:paraId="4FDAAF82" w14:textId="77777777" w:rsidR="00E647F3" w:rsidRPr="00E647F3" w:rsidRDefault="00E647F3" w:rsidP="00E647F3">
      <w:pPr>
        <w:pStyle w:val="NoteLevel1"/>
      </w:pPr>
      <w:proofErr w:type="spellStart"/>
      <w:r w:rsidRPr="00E647F3">
        <w:rPr>
          <w:i/>
          <w:u w:val="single"/>
        </w:rPr>
        <w:t>Urwego</w:t>
      </w:r>
      <w:proofErr w:type="spellEnd"/>
      <w:r w:rsidRPr="00E647F3">
        <w:rPr>
          <w:i/>
          <w:u w:val="single"/>
        </w:rPr>
        <w:t xml:space="preserve"> Opportunity Bank of Rwanda</w:t>
      </w:r>
      <w:r w:rsidRPr="00E647F3">
        <w:t xml:space="preserve"> at </w:t>
      </w:r>
      <w:hyperlink r:id="rId92" w:history="1">
        <w:r w:rsidRPr="00E647F3">
          <w:rPr>
            <w:rStyle w:val="Hyperlink"/>
          </w:rPr>
          <w:t>www.uob.rw</w:t>
        </w:r>
      </w:hyperlink>
      <w:r w:rsidRPr="00E647F3">
        <w:t xml:space="preserve"> </w:t>
      </w:r>
    </w:p>
    <w:p w14:paraId="138BF7F4" w14:textId="77777777" w:rsidR="00E647F3" w:rsidRPr="00E647F3" w:rsidRDefault="00E647F3" w:rsidP="00E647F3">
      <w:pPr>
        <w:pStyle w:val="NoteLevel1"/>
      </w:pPr>
      <w:r w:rsidRPr="00E647F3">
        <w:t>Serves Rwandans who are economically active but whose banking needs are underserved. As a Christian microfinance bank, they provide opportunities for those in poverty to transform their lives through typical banking services and loan products that include traditional, microbusiness, micro-consumer and other flexible loan products.</w:t>
      </w:r>
    </w:p>
    <w:p w14:paraId="7BB40A6D" w14:textId="77777777" w:rsidR="00E647F3" w:rsidRPr="00E647F3" w:rsidRDefault="00E647F3" w:rsidP="00E647F3">
      <w:pPr>
        <w:pStyle w:val="NoteLevel1"/>
      </w:pPr>
    </w:p>
    <w:p w14:paraId="4501000B" w14:textId="77777777" w:rsidR="00E647F3" w:rsidRPr="00E647F3" w:rsidRDefault="00E647F3" w:rsidP="00E647F3">
      <w:pPr>
        <w:pStyle w:val="NoteLevel1"/>
      </w:pPr>
      <w:proofErr w:type="spellStart"/>
      <w:r w:rsidRPr="00E647F3">
        <w:t>Videre</w:t>
      </w:r>
      <w:proofErr w:type="spellEnd"/>
      <w:r w:rsidRPr="00E647F3">
        <w:t xml:space="preserve"> at </w:t>
      </w:r>
      <w:hyperlink r:id="rId93" w:history="1">
        <w:r w:rsidRPr="00E647F3">
          <w:rPr>
            <w:rStyle w:val="Hyperlink"/>
          </w:rPr>
          <w:t>http://www.videre.org</w:t>
        </w:r>
      </w:hyperlink>
      <w:r w:rsidRPr="00E647F3">
        <w:t xml:space="preserve">  </w:t>
      </w:r>
    </w:p>
    <w:p w14:paraId="526B76FE" w14:textId="77777777" w:rsidR="00E647F3" w:rsidRPr="00E647F3" w:rsidRDefault="00E647F3" w:rsidP="00E647F3">
      <w:pPr>
        <w:pStyle w:val="NoteLevel1"/>
      </w:pPr>
      <w:r w:rsidRPr="00E647F3">
        <w:t xml:space="preserve">REVIEW:  Provide business training, Christian discipleships and funding to local entrepreneurs in developing markets. </w:t>
      </w:r>
    </w:p>
    <w:p w14:paraId="7FC0D5AC" w14:textId="77777777" w:rsidR="00E83D74" w:rsidRDefault="00E83D74" w:rsidP="00E83D74">
      <w:pPr>
        <w:pStyle w:val="NoteLevel1"/>
      </w:pPr>
    </w:p>
    <w:p w14:paraId="23D21ACD" w14:textId="77777777" w:rsidR="00E83D74" w:rsidRDefault="00E83D74" w:rsidP="00E83D74">
      <w:pPr>
        <w:pStyle w:val="NoteLevel1"/>
        <w:sectPr w:rsidR="00E83D74" w:rsidSect="00E83D74">
          <w:headerReference w:type="first" r:id="rId94"/>
          <w:pgSz w:w="12240" w:h="15840"/>
          <w:pgMar w:top="1440" w:right="1440" w:bottom="1440" w:left="1440" w:header="720" w:footer="720" w:gutter="0"/>
          <w:cols w:space="720"/>
          <w:titlePg/>
          <w:docGrid w:type="lines" w:linePitch="360"/>
        </w:sectPr>
      </w:pPr>
    </w:p>
    <w:p w14:paraId="4E5AF2EE" w14:textId="77777777" w:rsidR="00140F35" w:rsidRDefault="00140F35" w:rsidP="003C2A0C">
      <w:pPr>
        <w:pStyle w:val="NoteLevel1"/>
        <w:sectPr w:rsidR="00140F35" w:rsidSect="003C2A0C">
          <w:headerReference w:type="first" r:id="rId95"/>
          <w:pgSz w:w="12240" w:h="15840"/>
          <w:pgMar w:top="1440" w:right="1440" w:bottom="1440" w:left="1440" w:header="720" w:footer="720" w:gutter="0"/>
          <w:cols w:space="720"/>
          <w:titlePg/>
          <w:docGrid w:type="lines" w:linePitch="360"/>
        </w:sectPr>
      </w:pPr>
      <w:r>
        <w:cr/>
      </w:r>
    </w:p>
    <w:p w14:paraId="122660BE" w14:textId="77777777" w:rsidR="00627A7A" w:rsidRDefault="00627A7A" w:rsidP="00285AC7">
      <w:pPr>
        <w:pStyle w:val="NoteLevel1"/>
      </w:pPr>
    </w:p>
    <w:p w14:paraId="655A090D" w14:textId="77777777" w:rsidR="00627A7A" w:rsidRDefault="00627A7A" w:rsidP="00285AC7">
      <w:pPr>
        <w:pStyle w:val="NoteLevel1"/>
        <w:rPr>
          <w:b/>
          <w:sz w:val="28"/>
          <w:szCs w:val="28"/>
        </w:rPr>
      </w:pPr>
      <w:r w:rsidRPr="00774B89">
        <w:rPr>
          <w:b/>
          <w:sz w:val="28"/>
          <w:szCs w:val="28"/>
        </w:rPr>
        <w:t xml:space="preserve">Classroom </w:t>
      </w:r>
      <w:r w:rsidR="00A83816">
        <w:rPr>
          <w:b/>
          <w:sz w:val="28"/>
          <w:szCs w:val="28"/>
        </w:rPr>
        <w:t>and On-Site Field Demo Training Outline</w:t>
      </w:r>
    </w:p>
    <w:p w14:paraId="4A1A221F" w14:textId="77777777" w:rsidR="00A83816" w:rsidRDefault="00B61DB1" w:rsidP="00285AC7">
      <w:pPr>
        <w:pStyle w:val="NoteLevel1"/>
        <w:rPr>
          <w:b/>
          <w:sz w:val="28"/>
          <w:szCs w:val="28"/>
        </w:rPr>
      </w:pPr>
      <w:r>
        <w:rPr>
          <w:b/>
          <w:sz w:val="28"/>
          <w:szCs w:val="28"/>
        </w:rPr>
        <w:t>Estimated Time:  4-5 Days</w:t>
      </w:r>
    </w:p>
    <w:p w14:paraId="679BD667" w14:textId="77777777" w:rsidR="007E41FF" w:rsidRDefault="007E41FF" w:rsidP="00285AC7">
      <w:pPr>
        <w:pStyle w:val="NoteLevel1"/>
        <w:rPr>
          <w:b/>
          <w:sz w:val="28"/>
          <w:szCs w:val="28"/>
        </w:rPr>
      </w:pPr>
    </w:p>
    <w:p w14:paraId="607D10C5" w14:textId="77777777" w:rsidR="007E41FF" w:rsidRPr="007E41FF" w:rsidRDefault="007E41FF" w:rsidP="007E41FF">
      <w:pPr>
        <w:pStyle w:val="NoteLevel1"/>
        <w:rPr>
          <w:b/>
          <w:sz w:val="28"/>
          <w:szCs w:val="28"/>
        </w:rPr>
      </w:pPr>
      <w:r>
        <w:rPr>
          <w:b/>
          <w:sz w:val="28"/>
          <w:szCs w:val="28"/>
        </w:rPr>
        <w:t>Prior to setting up training</w:t>
      </w:r>
    </w:p>
    <w:p w14:paraId="38F9503A" w14:textId="77777777" w:rsidR="007E41FF" w:rsidRPr="007E41FF" w:rsidRDefault="007E41FF" w:rsidP="007E41FF">
      <w:pPr>
        <w:pStyle w:val="NoteLevel1"/>
        <w:rPr>
          <w:sz w:val="28"/>
          <w:szCs w:val="28"/>
        </w:rPr>
      </w:pPr>
      <w:r>
        <w:rPr>
          <w:sz w:val="28"/>
          <w:szCs w:val="28"/>
        </w:rPr>
        <w:t>Trainers:  In preparation for your training (1) r</w:t>
      </w:r>
      <w:r w:rsidRPr="007E41FF">
        <w:rPr>
          <w:sz w:val="28"/>
          <w:szCs w:val="28"/>
        </w:rPr>
        <w:t>ead all the materials</w:t>
      </w:r>
      <w:r>
        <w:rPr>
          <w:sz w:val="28"/>
          <w:szCs w:val="28"/>
        </w:rPr>
        <w:t xml:space="preserve"> in this document including PDFs, article links, and PowerPoint presentations, (2) watch the </w:t>
      </w:r>
      <w:proofErr w:type="spellStart"/>
      <w:r>
        <w:rPr>
          <w:sz w:val="28"/>
          <w:szCs w:val="28"/>
        </w:rPr>
        <w:t>youtube</w:t>
      </w:r>
      <w:proofErr w:type="spellEnd"/>
      <w:r>
        <w:rPr>
          <w:sz w:val="28"/>
          <w:szCs w:val="28"/>
        </w:rPr>
        <w:t xml:space="preserve"> videos, (3) prepare a training outline specific to the region in which you are training.  A sample outline is provided below. The </w:t>
      </w:r>
      <w:proofErr w:type="spellStart"/>
      <w:r>
        <w:rPr>
          <w:sz w:val="28"/>
          <w:szCs w:val="28"/>
        </w:rPr>
        <w:t>PowerPoints</w:t>
      </w:r>
      <w:proofErr w:type="spellEnd"/>
      <w:r>
        <w:rPr>
          <w:sz w:val="28"/>
          <w:szCs w:val="28"/>
        </w:rPr>
        <w:t xml:space="preserve"> PDFs cannot be changed. Be sure to give credit to the original authors of the open source material.  </w:t>
      </w:r>
    </w:p>
    <w:p w14:paraId="4F8781CF" w14:textId="77777777" w:rsidR="007E41FF" w:rsidRDefault="007E41FF" w:rsidP="00285AC7">
      <w:pPr>
        <w:pStyle w:val="NoteLevel1"/>
        <w:rPr>
          <w:b/>
          <w:sz w:val="28"/>
          <w:szCs w:val="28"/>
        </w:rPr>
      </w:pPr>
    </w:p>
    <w:p w14:paraId="1C8BB9A5" w14:textId="77777777" w:rsidR="00A83816" w:rsidRDefault="00625402" w:rsidP="00285AC7">
      <w:pPr>
        <w:pStyle w:val="NoteLevel1"/>
        <w:rPr>
          <w:b/>
          <w:sz w:val="28"/>
          <w:szCs w:val="28"/>
        </w:rPr>
      </w:pPr>
      <w:r>
        <w:rPr>
          <w:b/>
          <w:sz w:val="28"/>
          <w:szCs w:val="28"/>
        </w:rPr>
        <w:t xml:space="preserve">                            Sample Training Outline</w:t>
      </w:r>
    </w:p>
    <w:p w14:paraId="375DA172" w14:textId="77777777" w:rsidR="00A83816" w:rsidRPr="00A83816" w:rsidRDefault="00A83816" w:rsidP="00285AC7">
      <w:pPr>
        <w:pStyle w:val="NoteLevel1"/>
        <w:rPr>
          <w:b/>
        </w:rPr>
      </w:pPr>
      <w:r w:rsidRPr="00A83816">
        <w:rPr>
          <w:b/>
        </w:rPr>
        <w:t>Aquaponic Systems</w:t>
      </w:r>
    </w:p>
    <w:p w14:paraId="1E07563A" w14:textId="77777777" w:rsidR="00627A7A" w:rsidRDefault="00A83816" w:rsidP="00A83816">
      <w:pPr>
        <w:pStyle w:val="NoteLevel2"/>
      </w:pPr>
      <w:r>
        <w:t>Overview of Aquaponics</w:t>
      </w:r>
    </w:p>
    <w:p w14:paraId="1A83B14F" w14:textId="77777777" w:rsidR="00A83816" w:rsidRDefault="00A83816" w:rsidP="00A83816">
      <w:pPr>
        <w:pStyle w:val="NoteLevel2"/>
      </w:pPr>
      <w:r>
        <w:t>System Design and Management</w:t>
      </w:r>
    </w:p>
    <w:p w14:paraId="4935ED0E" w14:textId="77777777" w:rsidR="000260F6" w:rsidRDefault="000260F6" w:rsidP="000260F6">
      <w:pPr>
        <w:pStyle w:val="NoteLevel2"/>
      </w:pPr>
      <w:r w:rsidRPr="000260F6">
        <w:t>5 Tips for an Aquaponics System Design</w:t>
      </w:r>
      <w:r w:rsidR="0080464A">
        <w:t xml:space="preserve"> (Section A below</w:t>
      </w:r>
      <w:r>
        <w:t>)</w:t>
      </w:r>
    </w:p>
    <w:p w14:paraId="34D40542" w14:textId="77777777" w:rsidR="00A83816" w:rsidRDefault="00A83816" w:rsidP="00A83816">
      <w:pPr>
        <w:pStyle w:val="NoteLevel2"/>
      </w:pPr>
      <w:r>
        <w:t>Aeration</w:t>
      </w:r>
    </w:p>
    <w:p w14:paraId="44DA8048" w14:textId="77777777" w:rsidR="00A83816" w:rsidRDefault="00A83816" w:rsidP="00A83816">
      <w:pPr>
        <w:pStyle w:val="NoteLevel3"/>
      </w:pPr>
      <w:r>
        <w:t>Blower Selection and Sizing</w:t>
      </w:r>
    </w:p>
    <w:p w14:paraId="0D7812B1" w14:textId="77777777" w:rsidR="00A83816" w:rsidRDefault="00A83816" w:rsidP="00A83816">
      <w:pPr>
        <w:pStyle w:val="NoteLevel2"/>
      </w:pPr>
      <w:r>
        <w:t>Plumbing Options</w:t>
      </w:r>
    </w:p>
    <w:p w14:paraId="5271BD2F" w14:textId="77777777" w:rsidR="00A83816" w:rsidRDefault="00A83816" w:rsidP="00A83816">
      <w:pPr>
        <w:pStyle w:val="NoteLevel3"/>
      </w:pPr>
      <w:r>
        <w:t>Pump Selection</w:t>
      </w:r>
    </w:p>
    <w:p w14:paraId="70738658" w14:textId="77777777" w:rsidR="00A83816" w:rsidRDefault="00A83816" w:rsidP="00A83816">
      <w:pPr>
        <w:pStyle w:val="NoteLevel3"/>
      </w:pPr>
      <w:r>
        <w:t>Total Dynamic Head</w:t>
      </w:r>
    </w:p>
    <w:p w14:paraId="1AF5C8BF" w14:textId="77777777" w:rsidR="008D4B39" w:rsidRDefault="0080464A" w:rsidP="008D4B39">
      <w:pPr>
        <w:pStyle w:val="NoteLevel2"/>
      </w:pPr>
      <w:r>
        <w:t>Media Comparison (Section B below</w:t>
      </w:r>
      <w:r w:rsidR="008D4B39">
        <w:t>)</w:t>
      </w:r>
    </w:p>
    <w:p w14:paraId="6222F4B7" w14:textId="77777777" w:rsidR="00A83816" w:rsidRDefault="00A83816" w:rsidP="00A83816">
      <w:pPr>
        <w:pStyle w:val="NoteLevel2"/>
      </w:pPr>
      <w:r>
        <w:t>Components Needed</w:t>
      </w:r>
    </w:p>
    <w:p w14:paraId="72130C8F" w14:textId="77777777" w:rsidR="00A83816" w:rsidRDefault="00A83816" w:rsidP="00A83816">
      <w:pPr>
        <w:pStyle w:val="NoteLevel2"/>
      </w:pPr>
      <w:r>
        <w:t>Construction Designs</w:t>
      </w:r>
    </w:p>
    <w:p w14:paraId="5FD5C25B" w14:textId="77777777" w:rsidR="00A83816" w:rsidRDefault="00A83816" w:rsidP="00A83816">
      <w:pPr>
        <w:pStyle w:val="NoteLevel2"/>
      </w:pPr>
      <w:r>
        <w:t>Operation</w:t>
      </w:r>
    </w:p>
    <w:p w14:paraId="268E195E" w14:textId="77777777" w:rsidR="00F65324" w:rsidRDefault="00A83816" w:rsidP="00F65324">
      <w:pPr>
        <w:pStyle w:val="NoteLevel2"/>
      </w:pPr>
      <w:r>
        <w:t>Electric or Generator Cost</w:t>
      </w:r>
    </w:p>
    <w:p w14:paraId="346FEBBD" w14:textId="77777777" w:rsidR="00725EC1" w:rsidRDefault="00725EC1" w:rsidP="00FE71EE">
      <w:pPr>
        <w:pStyle w:val="NoteLevel2"/>
        <w:numPr>
          <w:ilvl w:val="0"/>
          <w:numId w:val="0"/>
        </w:numPr>
        <w:ind w:left="1080"/>
      </w:pPr>
    </w:p>
    <w:p w14:paraId="44B37B2A" w14:textId="77777777" w:rsidR="00A83816" w:rsidRPr="00A83816" w:rsidRDefault="00A83816" w:rsidP="00A83816">
      <w:pPr>
        <w:pStyle w:val="NoteLevel1"/>
        <w:rPr>
          <w:b/>
        </w:rPr>
      </w:pPr>
      <w:r w:rsidRPr="00A83816">
        <w:rPr>
          <w:b/>
        </w:rPr>
        <w:t>Fish Production</w:t>
      </w:r>
    </w:p>
    <w:p w14:paraId="3488DB5E" w14:textId="77777777" w:rsidR="00A83816" w:rsidRDefault="00A83816" w:rsidP="00A83816">
      <w:pPr>
        <w:pStyle w:val="NoteLevel2"/>
      </w:pPr>
      <w:r>
        <w:t>Stocking Rates</w:t>
      </w:r>
    </w:p>
    <w:p w14:paraId="01546837" w14:textId="77777777" w:rsidR="00A83816" w:rsidRDefault="00A83816" w:rsidP="00A83816">
      <w:pPr>
        <w:pStyle w:val="NoteLevel2"/>
      </w:pPr>
      <w:r>
        <w:t>Feeding, Growth and Survival</w:t>
      </w:r>
    </w:p>
    <w:p w14:paraId="1E2EA8E6" w14:textId="77777777" w:rsidR="00A83816" w:rsidRDefault="00A83816" w:rsidP="00A83816">
      <w:pPr>
        <w:pStyle w:val="NoteLevel2"/>
      </w:pPr>
      <w:r>
        <w:t>Harvesting and Processing</w:t>
      </w:r>
    </w:p>
    <w:p w14:paraId="7F124BC1" w14:textId="77777777" w:rsidR="00A83816" w:rsidRDefault="00A83816" w:rsidP="00A83816">
      <w:pPr>
        <w:pStyle w:val="NoteLevel2"/>
      </w:pPr>
      <w:r>
        <w:t>Water Quality</w:t>
      </w:r>
    </w:p>
    <w:p w14:paraId="7BF12C66" w14:textId="77777777" w:rsidR="00A83816" w:rsidRDefault="00A83816" w:rsidP="00A83816">
      <w:pPr>
        <w:pStyle w:val="NoteLevel2"/>
      </w:pPr>
      <w:r>
        <w:t>Fish Stock Management</w:t>
      </w:r>
    </w:p>
    <w:p w14:paraId="6E414242" w14:textId="77777777" w:rsidR="00A83816" w:rsidRDefault="00A83816" w:rsidP="00A83816">
      <w:pPr>
        <w:pStyle w:val="NoteLevel2"/>
      </w:pPr>
      <w:r>
        <w:t>Breeding</w:t>
      </w:r>
    </w:p>
    <w:p w14:paraId="5897CBE5" w14:textId="77777777" w:rsidR="00FE71EE" w:rsidRDefault="00FE71EE" w:rsidP="00FE71EE">
      <w:pPr>
        <w:pStyle w:val="NoteLevel2"/>
        <w:numPr>
          <w:ilvl w:val="0"/>
          <w:numId w:val="0"/>
        </w:numPr>
        <w:ind w:left="1080"/>
      </w:pPr>
    </w:p>
    <w:p w14:paraId="5275FC03" w14:textId="77777777" w:rsidR="00A83816" w:rsidRPr="00A83816" w:rsidRDefault="00A83816" w:rsidP="00A83816">
      <w:pPr>
        <w:pStyle w:val="NoteLevel1"/>
        <w:rPr>
          <w:b/>
        </w:rPr>
      </w:pPr>
      <w:r w:rsidRPr="00A83816">
        <w:rPr>
          <w:b/>
        </w:rPr>
        <w:t>Plant Production</w:t>
      </w:r>
    </w:p>
    <w:p w14:paraId="1351E78B" w14:textId="77777777" w:rsidR="00A83816" w:rsidRDefault="00A83816" w:rsidP="00A83816">
      <w:pPr>
        <w:pStyle w:val="NoteLevel2"/>
      </w:pPr>
      <w:r>
        <w:t>Seedling production</w:t>
      </w:r>
    </w:p>
    <w:p w14:paraId="482C7AEA" w14:textId="77777777" w:rsidR="00A83816" w:rsidRDefault="00A83816" w:rsidP="00A83816">
      <w:pPr>
        <w:pStyle w:val="NoteLevel2"/>
      </w:pPr>
      <w:r>
        <w:t>Pest Identification</w:t>
      </w:r>
    </w:p>
    <w:p w14:paraId="6D743E6B" w14:textId="77777777" w:rsidR="00A83816" w:rsidRDefault="00A83816" w:rsidP="00A83816">
      <w:pPr>
        <w:pStyle w:val="NoteLevel2"/>
      </w:pPr>
      <w:r>
        <w:t>Disease and Insect Control</w:t>
      </w:r>
    </w:p>
    <w:p w14:paraId="1F8B7FCA" w14:textId="77777777" w:rsidR="00A83816" w:rsidRDefault="00A83816" w:rsidP="00A83816">
      <w:pPr>
        <w:pStyle w:val="NoteLevel2"/>
      </w:pPr>
      <w:r>
        <w:t>Nutrient Dynamics</w:t>
      </w:r>
    </w:p>
    <w:p w14:paraId="45B23808" w14:textId="77777777" w:rsidR="007F39A3" w:rsidRDefault="007F39A3" w:rsidP="00A83816">
      <w:pPr>
        <w:pStyle w:val="NoteLevel2"/>
      </w:pPr>
      <w:r>
        <w:t>Food Safety</w:t>
      </w:r>
    </w:p>
    <w:p w14:paraId="611C67F7" w14:textId="77777777" w:rsidR="00FE71EE" w:rsidRDefault="00FE71EE" w:rsidP="00FE71EE">
      <w:pPr>
        <w:pStyle w:val="NoteLevel2"/>
        <w:numPr>
          <w:ilvl w:val="0"/>
          <w:numId w:val="0"/>
        </w:numPr>
        <w:ind w:left="1080"/>
      </w:pPr>
    </w:p>
    <w:p w14:paraId="19CD5F80" w14:textId="77777777" w:rsidR="00A83816" w:rsidRPr="00A83816" w:rsidRDefault="00A83816" w:rsidP="00A83816">
      <w:pPr>
        <w:pStyle w:val="NoteLevel1"/>
        <w:rPr>
          <w:b/>
        </w:rPr>
      </w:pPr>
      <w:r w:rsidRPr="00A83816">
        <w:rPr>
          <w:b/>
        </w:rPr>
        <w:t>Marketing and Economics</w:t>
      </w:r>
    </w:p>
    <w:p w14:paraId="76D57322" w14:textId="77777777" w:rsidR="00A83816" w:rsidRDefault="007F39A3" w:rsidP="00A83816">
      <w:pPr>
        <w:pStyle w:val="NoteLevel2"/>
      </w:pPr>
      <w:r>
        <w:t>Marketing customized for R</w:t>
      </w:r>
      <w:r w:rsidR="00A83816">
        <w:t>egion (See Marketing Tab)</w:t>
      </w:r>
    </w:p>
    <w:p w14:paraId="75AEE40C" w14:textId="77777777" w:rsidR="0025105F" w:rsidRPr="0025105F" w:rsidRDefault="00D677DE" w:rsidP="0025105F">
      <w:pPr>
        <w:pStyle w:val="NoteLevel2"/>
      </w:pPr>
      <w:r>
        <w:t>7 Tips in U</w:t>
      </w:r>
      <w:r w:rsidR="0025105F" w:rsidRPr="0025105F">
        <w:t>s</w:t>
      </w:r>
      <w:r w:rsidR="00FE71EE">
        <w:t>ing Aquaponics for Profit (Section C below</w:t>
      </w:r>
      <w:r w:rsidR="0025105F" w:rsidRPr="0025105F">
        <w:t>)</w:t>
      </w:r>
    </w:p>
    <w:p w14:paraId="516F9493" w14:textId="77777777" w:rsidR="007F39A3" w:rsidRDefault="007F39A3" w:rsidP="00A83816">
      <w:pPr>
        <w:pStyle w:val="NoteLevel2"/>
      </w:pPr>
      <w:r>
        <w:t>Financial customized for Region</w:t>
      </w:r>
      <w:r w:rsidR="00D677DE">
        <w:t xml:space="preserve"> </w:t>
      </w:r>
      <w:r>
        <w:t>(See Financial Tab)</w:t>
      </w:r>
    </w:p>
    <w:p w14:paraId="40A39AC0" w14:textId="77777777" w:rsidR="00FE71EE" w:rsidRDefault="00FE71EE" w:rsidP="00FE71EE">
      <w:pPr>
        <w:pStyle w:val="NoteLevel2"/>
        <w:numPr>
          <w:ilvl w:val="0"/>
          <w:numId w:val="0"/>
        </w:numPr>
        <w:ind w:left="1080"/>
      </w:pPr>
    </w:p>
    <w:p w14:paraId="5F749F4D" w14:textId="77777777" w:rsidR="00A83816" w:rsidRPr="007F39A3" w:rsidRDefault="00A83816" w:rsidP="00A83816">
      <w:pPr>
        <w:pStyle w:val="NoteLevel1"/>
        <w:rPr>
          <w:b/>
        </w:rPr>
      </w:pPr>
      <w:r w:rsidRPr="007F39A3">
        <w:rPr>
          <w:b/>
        </w:rPr>
        <w:t>Demonstration and Hands-On Instruction</w:t>
      </w:r>
    </w:p>
    <w:p w14:paraId="181027DD" w14:textId="77777777" w:rsidR="00A83816" w:rsidRDefault="00A83816" w:rsidP="00A83816">
      <w:pPr>
        <w:pStyle w:val="NoteLevel2"/>
      </w:pPr>
      <w:r>
        <w:t>PVC Work</w:t>
      </w:r>
    </w:p>
    <w:p w14:paraId="3ED6096D" w14:textId="77777777" w:rsidR="00A83816" w:rsidRDefault="00A83816" w:rsidP="00A83816">
      <w:pPr>
        <w:pStyle w:val="NoteLevel2"/>
      </w:pPr>
      <w:r>
        <w:t>Pump Setup and Plumbing</w:t>
      </w:r>
    </w:p>
    <w:p w14:paraId="343460A8" w14:textId="77777777" w:rsidR="00A83816" w:rsidRDefault="00A83816" w:rsidP="00A83816">
      <w:pPr>
        <w:pStyle w:val="NoteLevel2"/>
      </w:pPr>
      <w:r>
        <w:t>Plant Grow</w:t>
      </w:r>
      <w:r w:rsidR="007F39A3">
        <w:t xml:space="preserve"> Tray Construction</w:t>
      </w:r>
    </w:p>
    <w:p w14:paraId="586CE080" w14:textId="77777777" w:rsidR="007F39A3" w:rsidRDefault="007F39A3" w:rsidP="00A83816">
      <w:pPr>
        <w:pStyle w:val="NoteLevel2"/>
      </w:pPr>
      <w:r>
        <w:t>Fish Handling</w:t>
      </w:r>
    </w:p>
    <w:p w14:paraId="63ED75AD" w14:textId="77777777" w:rsidR="007F39A3" w:rsidRDefault="007F39A3" w:rsidP="00A83816">
      <w:pPr>
        <w:pStyle w:val="NoteLevel2"/>
      </w:pPr>
      <w:r>
        <w:t>Water Quality Testing</w:t>
      </w:r>
    </w:p>
    <w:p w14:paraId="27C84C42" w14:textId="77777777" w:rsidR="00FE71EE" w:rsidRDefault="00FE71EE" w:rsidP="00FE71EE">
      <w:pPr>
        <w:pStyle w:val="NoteLevel2"/>
        <w:numPr>
          <w:ilvl w:val="0"/>
          <w:numId w:val="0"/>
        </w:numPr>
        <w:ind w:left="1080"/>
      </w:pPr>
    </w:p>
    <w:p w14:paraId="4A2254B8" w14:textId="77777777" w:rsidR="008C7A69" w:rsidRPr="008C7A69" w:rsidRDefault="008C7A69" w:rsidP="008C7A69">
      <w:pPr>
        <w:pStyle w:val="NoteLevel1"/>
        <w:rPr>
          <w:b/>
        </w:rPr>
      </w:pPr>
      <w:r w:rsidRPr="008C7A69">
        <w:rPr>
          <w:b/>
        </w:rPr>
        <w:t>Conclusion and Review</w:t>
      </w:r>
    </w:p>
    <w:p w14:paraId="22190165" w14:textId="77777777" w:rsidR="0080464A" w:rsidRPr="00625402" w:rsidRDefault="0025105F" w:rsidP="00625402">
      <w:pPr>
        <w:pStyle w:val="NoteLevel2"/>
      </w:pPr>
      <w:r>
        <w:t>10</w:t>
      </w:r>
      <w:r w:rsidR="008C7A69">
        <w:t xml:space="preserve"> Guideline</w:t>
      </w:r>
      <w:r w:rsidR="0080464A">
        <w:t>s for Aquaponics Systems</w:t>
      </w:r>
      <w:r w:rsidR="00625402">
        <w:t xml:space="preserve"> (by JD Sawyer)</w:t>
      </w:r>
    </w:p>
    <w:p w14:paraId="34573E68" w14:textId="77777777" w:rsidR="0080464A" w:rsidRDefault="00B204CA" w:rsidP="0080464A">
      <w:pPr>
        <w:pStyle w:val="NoteLevel1"/>
      </w:pPr>
      <w:hyperlink r:id="rId96" w:history="1">
        <w:r w:rsidR="0080464A" w:rsidRPr="0080464A">
          <w:rPr>
            <w:rStyle w:val="Hyperlink"/>
          </w:rPr>
          <w:t>http://aquaponicsjournal.com/docs/articles/Ten-Guidelines-for-Aquaponics.pdf</w:t>
        </w:r>
      </w:hyperlink>
    </w:p>
    <w:p w14:paraId="1201F6E6" w14:textId="77777777" w:rsidR="00F65324" w:rsidRDefault="0025105F" w:rsidP="008C7A69">
      <w:pPr>
        <w:pStyle w:val="NoteLevel2"/>
      </w:pPr>
      <w:r>
        <w:t>5</w:t>
      </w:r>
      <w:r w:rsidR="00F65324">
        <w:t xml:space="preserve"> Most C</w:t>
      </w:r>
      <w:r w:rsidR="00FE71EE">
        <w:t>ommon Aquaponics Mistakes (Section D below</w:t>
      </w:r>
      <w:r w:rsidR="00F65324">
        <w:t>)</w:t>
      </w:r>
    </w:p>
    <w:p w14:paraId="7069843B" w14:textId="77777777" w:rsidR="00D677DE" w:rsidRDefault="00FE71EE" w:rsidP="008C7A69">
      <w:pPr>
        <w:pStyle w:val="NoteLevel2"/>
      </w:pPr>
      <w:r>
        <w:t>Top 10 Aquaponics Tips (Section E below</w:t>
      </w:r>
      <w:r w:rsidR="00D677DE">
        <w:t>)</w:t>
      </w:r>
    </w:p>
    <w:p w14:paraId="1B02D1DC" w14:textId="77777777" w:rsidR="00627A7A" w:rsidRDefault="00627A7A" w:rsidP="008C7A69">
      <w:pPr>
        <w:pStyle w:val="NoteLevel1"/>
        <w:numPr>
          <w:ilvl w:val="0"/>
          <w:numId w:val="0"/>
        </w:numPr>
      </w:pPr>
    </w:p>
    <w:p w14:paraId="5639934D" w14:textId="77777777" w:rsidR="001345F9" w:rsidRDefault="001345F9" w:rsidP="00BA40D1">
      <w:pPr>
        <w:pStyle w:val="NoteLevel1"/>
        <w:numPr>
          <w:ilvl w:val="0"/>
          <w:numId w:val="0"/>
        </w:numPr>
      </w:pPr>
    </w:p>
    <w:p w14:paraId="79D4DB84" w14:textId="77777777" w:rsidR="001345F9" w:rsidRPr="001345F9" w:rsidRDefault="001345F9" w:rsidP="00BA40D1">
      <w:pPr>
        <w:pStyle w:val="NoteLevel1"/>
        <w:numPr>
          <w:ilvl w:val="0"/>
          <w:numId w:val="0"/>
        </w:numPr>
        <w:rPr>
          <w:b/>
        </w:rPr>
      </w:pPr>
      <w:proofErr w:type="spellStart"/>
      <w:r w:rsidRPr="001345F9">
        <w:rPr>
          <w:b/>
        </w:rPr>
        <w:t>PowerPoints</w:t>
      </w:r>
      <w:proofErr w:type="spellEnd"/>
      <w:r w:rsidRPr="001345F9">
        <w:rPr>
          <w:b/>
        </w:rPr>
        <w:t xml:space="preserve"> </w:t>
      </w:r>
      <w:r>
        <w:rPr>
          <w:b/>
        </w:rPr>
        <w:t>(PP) PDF</w:t>
      </w:r>
    </w:p>
    <w:p w14:paraId="75F66264" w14:textId="77777777" w:rsidR="001345F9" w:rsidRDefault="001345F9" w:rsidP="00BA40D1">
      <w:pPr>
        <w:pStyle w:val="NoteLevel1"/>
        <w:numPr>
          <w:ilvl w:val="0"/>
          <w:numId w:val="0"/>
        </w:numPr>
      </w:pPr>
      <w:r>
        <w:t xml:space="preserve">The </w:t>
      </w:r>
      <w:proofErr w:type="spellStart"/>
      <w:r>
        <w:t>PowerPoints</w:t>
      </w:r>
      <w:proofErr w:type="spellEnd"/>
      <w:r>
        <w:t xml:space="preserve"> </w:t>
      </w:r>
      <w:r w:rsidR="00185AD1">
        <w:t xml:space="preserve">PDF presentations </w:t>
      </w:r>
      <w:r>
        <w:t>below are open source from the Internet.  The presentations cannot be changed in any way and credit should be given to the origin</w:t>
      </w:r>
      <w:r w:rsidR="00185AD1">
        <w:t xml:space="preserve">al author. Copy the links </w:t>
      </w:r>
      <w:r>
        <w:t>and pa</w:t>
      </w:r>
      <w:r w:rsidR="00185AD1">
        <w:t>ste in</w:t>
      </w:r>
      <w:r>
        <w:t xml:space="preserve"> browser.  </w:t>
      </w:r>
    </w:p>
    <w:p w14:paraId="082997E2" w14:textId="77777777" w:rsidR="001345F9" w:rsidRDefault="001345F9" w:rsidP="00BA40D1">
      <w:pPr>
        <w:pStyle w:val="NoteLevel1"/>
        <w:numPr>
          <w:ilvl w:val="0"/>
          <w:numId w:val="0"/>
        </w:numPr>
      </w:pPr>
    </w:p>
    <w:p w14:paraId="3EB46ED3" w14:textId="77777777" w:rsidR="001345F9" w:rsidRPr="001345F9" w:rsidRDefault="001345F9" w:rsidP="00BA40D1">
      <w:pPr>
        <w:pStyle w:val="NoteLevel1"/>
        <w:numPr>
          <w:ilvl w:val="0"/>
          <w:numId w:val="0"/>
        </w:numPr>
        <w:rPr>
          <w:b/>
        </w:rPr>
      </w:pPr>
      <w:r>
        <w:rPr>
          <w:b/>
        </w:rPr>
        <w:t xml:space="preserve">PP - </w:t>
      </w:r>
      <w:r w:rsidRPr="001345F9">
        <w:rPr>
          <w:b/>
        </w:rPr>
        <w:t>Aquaponics – Growing Fish and Plants Together</w:t>
      </w:r>
    </w:p>
    <w:p w14:paraId="2B0C778F" w14:textId="77777777" w:rsidR="001345F9" w:rsidRDefault="001345F9" w:rsidP="00BA40D1">
      <w:pPr>
        <w:pStyle w:val="NoteLevel1"/>
        <w:numPr>
          <w:ilvl w:val="0"/>
          <w:numId w:val="0"/>
        </w:numPr>
      </w:pPr>
      <w:r>
        <w:t>Colorado Aquaponics – Presented by: JD Sawyer</w:t>
      </w:r>
    </w:p>
    <w:p w14:paraId="185379CD" w14:textId="77777777" w:rsidR="004C5CF9" w:rsidRDefault="00B204CA" w:rsidP="00BA40D1">
      <w:pPr>
        <w:pStyle w:val="NoteLevel1"/>
        <w:numPr>
          <w:ilvl w:val="0"/>
          <w:numId w:val="0"/>
        </w:numPr>
      </w:pPr>
      <w:hyperlink r:id="rId97" w:history="1">
        <w:r w:rsidR="004C5CF9" w:rsidRPr="00934ED3">
          <w:rPr>
            <w:rStyle w:val="Hyperlink"/>
          </w:rPr>
          <w:t>http://www.coopext.colostate.edu/adams/gh/pdf/Intro_Aquaponics.pdf</w:t>
        </w:r>
      </w:hyperlink>
    </w:p>
    <w:p w14:paraId="55746093" w14:textId="77777777" w:rsidR="004C5CF9" w:rsidRDefault="004C5CF9" w:rsidP="00BA40D1">
      <w:pPr>
        <w:pStyle w:val="NoteLevel1"/>
        <w:numPr>
          <w:ilvl w:val="0"/>
          <w:numId w:val="0"/>
        </w:numPr>
      </w:pPr>
    </w:p>
    <w:p w14:paraId="6CA9BC98" w14:textId="77777777" w:rsidR="004C5CF9" w:rsidRPr="004C5CF9" w:rsidRDefault="004C5CF9" w:rsidP="00BA40D1">
      <w:pPr>
        <w:pStyle w:val="NoteLevel1"/>
        <w:numPr>
          <w:ilvl w:val="0"/>
          <w:numId w:val="0"/>
        </w:numPr>
        <w:rPr>
          <w:b/>
        </w:rPr>
      </w:pPr>
      <w:r w:rsidRPr="004C5CF9">
        <w:rPr>
          <w:b/>
        </w:rPr>
        <w:t>PP – Best Practices and Lessons Learned for Aquaponics in Schools</w:t>
      </w:r>
    </w:p>
    <w:p w14:paraId="46B50137" w14:textId="77777777" w:rsidR="004C5CF9" w:rsidRDefault="004C5CF9" w:rsidP="00BA40D1">
      <w:pPr>
        <w:pStyle w:val="NoteLevel1"/>
        <w:numPr>
          <w:ilvl w:val="0"/>
          <w:numId w:val="0"/>
        </w:numPr>
      </w:pPr>
      <w:proofErr w:type="spellStart"/>
      <w:r>
        <w:t>Hapa</w:t>
      </w:r>
      <w:proofErr w:type="spellEnd"/>
      <w:r>
        <w:t xml:space="preserve"> Farms</w:t>
      </w:r>
    </w:p>
    <w:p w14:paraId="28FC6756" w14:textId="77777777" w:rsidR="004C5CF9" w:rsidRDefault="004C5CF9" w:rsidP="00BA40D1">
      <w:pPr>
        <w:pStyle w:val="NoteLevel1"/>
        <w:numPr>
          <w:ilvl w:val="0"/>
          <w:numId w:val="0"/>
        </w:numPr>
      </w:pPr>
      <w:r>
        <w:t>[Contains good information relating to food safety]</w:t>
      </w:r>
    </w:p>
    <w:p w14:paraId="7615053D" w14:textId="77777777" w:rsidR="004C5CF9" w:rsidRDefault="004C5CF9" w:rsidP="00BA40D1">
      <w:pPr>
        <w:pStyle w:val="NoteLevel1"/>
        <w:numPr>
          <w:ilvl w:val="0"/>
          <w:numId w:val="0"/>
        </w:numPr>
      </w:pPr>
      <w:r w:rsidRPr="004C5CF9">
        <w:t>http://www.ctahr.hawaii.edu/sustainag/workshop/downloads/Aquaponics-Classroom/Horner_HAPAfarms.pdf</w:t>
      </w:r>
    </w:p>
    <w:p w14:paraId="1F76DB71" w14:textId="77777777" w:rsidR="008C7A69" w:rsidRDefault="008C7A69" w:rsidP="008C7A69">
      <w:pPr>
        <w:pStyle w:val="NoteLevel1"/>
        <w:numPr>
          <w:ilvl w:val="0"/>
          <w:numId w:val="0"/>
        </w:numPr>
      </w:pPr>
    </w:p>
    <w:p w14:paraId="2DCD2F48" w14:textId="77777777" w:rsidR="0080464A" w:rsidRPr="00A175AF" w:rsidRDefault="00A175AF" w:rsidP="008C7A69">
      <w:pPr>
        <w:pStyle w:val="NoteLevel1"/>
        <w:numPr>
          <w:ilvl w:val="0"/>
          <w:numId w:val="0"/>
        </w:numPr>
        <w:rPr>
          <w:b/>
          <w:sz w:val="28"/>
          <w:szCs w:val="28"/>
        </w:rPr>
      </w:pPr>
      <w:r>
        <w:rPr>
          <w:b/>
          <w:sz w:val="28"/>
          <w:szCs w:val="28"/>
        </w:rPr>
        <w:t xml:space="preserve">                                       </w:t>
      </w:r>
      <w:r w:rsidR="0080464A" w:rsidRPr="00A175AF">
        <w:rPr>
          <w:b/>
          <w:sz w:val="28"/>
          <w:szCs w:val="28"/>
        </w:rPr>
        <w:t>SECTION A</w:t>
      </w:r>
    </w:p>
    <w:p w14:paraId="339B9D98" w14:textId="77777777" w:rsidR="0080464A" w:rsidRPr="00A175AF" w:rsidRDefault="0080464A" w:rsidP="0080464A">
      <w:pPr>
        <w:pStyle w:val="NoteLevel1"/>
        <w:rPr>
          <w:sz w:val="28"/>
          <w:szCs w:val="28"/>
        </w:rPr>
      </w:pPr>
      <w:r w:rsidRPr="00A175AF">
        <w:rPr>
          <w:b/>
          <w:sz w:val="28"/>
          <w:szCs w:val="28"/>
        </w:rPr>
        <w:t>5 Tips for an Aquaponics System Design</w:t>
      </w:r>
    </w:p>
    <w:p w14:paraId="73F9B226" w14:textId="77777777" w:rsidR="0080464A" w:rsidRPr="0080464A" w:rsidRDefault="0080464A" w:rsidP="0080464A">
      <w:pPr>
        <w:pStyle w:val="NoteLevel1"/>
      </w:pPr>
      <w:r w:rsidRPr="0080464A">
        <w:t>Retrieved from: homeaquaponicssystem.com</w:t>
      </w:r>
    </w:p>
    <w:p w14:paraId="4D344527" w14:textId="77777777" w:rsidR="0080464A" w:rsidRPr="0080464A" w:rsidRDefault="0080464A" w:rsidP="0080464A">
      <w:pPr>
        <w:pStyle w:val="NoteLevel1"/>
      </w:pPr>
    </w:p>
    <w:p w14:paraId="694DD1FE" w14:textId="77777777" w:rsidR="0080464A" w:rsidRPr="0080464A" w:rsidRDefault="0080464A" w:rsidP="0080464A">
      <w:pPr>
        <w:pStyle w:val="NoteLevel1"/>
        <w:rPr>
          <w:b/>
        </w:rPr>
      </w:pPr>
      <w:r w:rsidRPr="0080464A">
        <w:rPr>
          <w:b/>
        </w:rPr>
        <w:t>1) CHOOSE A MEDIA-BASED DESIGN</w:t>
      </w:r>
    </w:p>
    <w:p w14:paraId="697DDB88" w14:textId="77777777" w:rsidR="0080464A" w:rsidRPr="0080464A" w:rsidRDefault="0080464A" w:rsidP="0080464A">
      <w:pPr>
        <w:pStyle w:val="NoteLevel1"/>
      </w:pPr>
      <w:r w:rsidRPr="0080464A">
        <w:t>There are three different styles of systems used in aquaponics for growing plants. These are DWC (deep-water culture), NFT (nutrient film technique) and media –based. The first two are techniques borrowed from hydroponics and are a bit more costly and advanced.</w:t>
      </w:r>
    </w:p>
    <w:p w14:paraId="1C5BDD94" w14:textId="77777777" w:rsidR="0080464A" w:rsidRPr="0080464A" w:rsidRDefault="0080464A" w:rsidP="0080464A">
      <w:pPr>
        <w:pStyle w:val="NoteLevel1"/>
      </w:pPr>
      <w:r w:rsidRPr="0080464A">
        <w:t>For beginners to aquaponics, it’s highly recommended that you choose a media-based aquaponics system design. There are several reasons for this:</w:t>
      </w:r>
    </w:p>
    <w:p w14:paraId="0B504332" w14:textId="77777777" w:rsidR="0080464A" w:rsidRPr="0080464A" w:rsidRDefault="0080464A" w:rsidP="0080464A">
      <w:pPr>
        <w:pStyle w:val="NoteLevel1"/>
      </w:pPr>
      <w:r w:rsidRPr="0080464A">
        <w:tab/>
      </w:r>
      <w:r w:rsidRPr="0080464A">
        <w:tab/>
        <w:t>It’s a lot easier to learn and understand the process.</w:t>
      </w:r>
    </w:p>
    <w:p w14:paraId="212E9322" w14:textId="77777777" w:rsidR="0080464A" w:rsidRPr="0080464A" w:rsidRDefault="0080464A" w:rsidP="0080464A">
      <w:pPr>
        <w:pStyle w:val="NoteLevel1"/>
      </w:pPr>
      <w:r w:rsidRPr="0080464A">
        <w:tab/>
      </w:r>
      <w:r w:rsidRPr="0080464A">
        <w:tab/>
        <w:t xml:space="preserve">It’s cheaper because it requires </w:t>
      </w:r>
      <w:proofErr w:type="gramStart"/>
      <w:r w:rsidRPr="0080464A">
        <w:t>less parts</w:t>
      </w:r>
      <w:proofErr w:type="gramEnd"/>
      <w:r w:rsidRPr="0080464A">
        <w:t>.</w:t>
      </w:r>
    </w:p>
    <w:p w14:paraId="12CF3B26" w14:textId="77777777" w:rsidR="0080464A" w:rsidRPr="0080464A" w:rsidRDefault="0080464A" w:rsidP="0080464A">
      <w:pPr>
        <w:pStyle w:val="NoteLevel1"/>
      </w:pPr>
      <w:r w:rsidRPr="0080464A">
        <w:tab/>
      </w:r>
      <w:r w:rsidRPr="0080464A">
        <w:tab/>
        <w:t xml:space="preserve">A media bed performs all three filtering </w:t>
      </w:r>
      <w:proofErr w:type="gramStart"/>
      <w:r w:rsidRPr="0080464A">
        <w:t>tasks</w:t>
      </w:r>
      <w:proofErr w:type="gramEnd"/>
      <w:r w:rsidRPr="0080464A">
        <w:t xml:space="preserve"> which includes the mechanical (removes solids), mineralization (breaks down solids and sends back to the water), and </w:t>
      </w:r>
      <w:proofErr w:type="spellStart"/>
      <w:r w:rsidRPr="0080464A">
        <w:t>biofiltration</w:t>
      </w:r>
      <w:proofErr w:type="spellEnd"/>
      <w:r w:rsidRPr="0080464A">
        <w:t>.</w:t>
      </w:r>
    </w:p>
    <w:p w14:paraId="331CD255" w14:textId="77777777" w:rsidR="0080464A" w:rsidRPr="0080464A" w:rsidRDefault="0080464A" w:rsidP="0080464A">
      <w:pPr>
        <w:pStyle w:val="NoteLevel1"/>
      </w:pPr>
      <w:r w:rsidRPr="0080464A">
        <w:tab/>
      </w:r>
      <w:r w:rsidRPr="0080464A">
        <w:tab/>
        <w:t>It acts as an all-in-one function because a media bed is also used as the based to grow plants.</w:t>
      </w:r>
    </w:p>
    <w:p w14:paraId="73BDE330" w14:textId="77777777" w:rsidR="0080464A" w:rsidRPr="0080464A" w:rsidRDefault="0080464A" w:rsidP="0080464A">
      <w:pPr>
        <w:pStyle w:val="NoteLevel1"/>
      </w:pPr>
      <w:r w:rsidRPr="0080464A">
        <w:tab/>
      </w:r>
      <w:r w:rsidRPr="0080464A">
        <w:tab/>
        <w:t>Media mimics traditional soil gardening much more closely therefore, it provides better support for plants.</w:t>
      </w:r>
    </w:p>
    <w:p w14:paraId="56C1A03F" w14:textId="77777777" w:rsidR="0080464A" w:rsidRPr="0080464A" w:rsidRDefault="0080464A" w:rsidP="0080464A">
      <w:pPr>
        <w:pStyle w:val="NoteLevel1"/>
      </w:pPr>
      <w:r w:rsidRPr="0080464A">
        <w:t xml:space="preserve">You can find out </w:t>
      </w:r>
      <w:hyperlink r:id="rId98" w:history="1">
        <w:r w:rsidRPr="0080464A">
          <w:rPr>
            <w:rStyle w:val="Hyperlink"/>
          </w:rPr>
          <w:t>how to build a media-based aquaponics system design</w:t>
        </w:r>
      </w:hyperlink>
      <w:r w:rsidRPr="0080464A">
        <w:t xml:space="preserve"> here.</w:t>
      </w:r>
    </w:p>
    <w:p w14:paraId="5D2D7BCF" w14:textId="77777777" w:rsidR="0080464A" w:rsidRPr="0080464A" w:rsidRDefault="0080464A" w:rsidP="0080464A">
      <w:pPr>
        <w:pStyle w:val="NoteLevel1"/>
      </w:pPr>
    </w:p>
    <w:p w14:paraId="34F395C2" w14:textId="77777777" w:rsidR="0080464A" w:rsidRPr="0080464A" w:rsidRDefault="0080464A" w:rsidP="0080464A">
      <w:pPr>
        <w:pStyle w:val="NoteLevel1"/>
        <w:rPr>
          <w:b/>
        </w:rPr>
      </w:pPr>
      <w:r w:rsidRPr="0080464A">
        <w:rPr>
          <w:b/>
        </w:rPr>
        <w:t>2) USE A BASIC FLOOD &amp; DRAIN DESIGN</w:t>
      </w:r>
    </w:p>
    <w:p w14:paraId="7FC4F9FB" w14:textId="77777777" w:rsidR="0080464A" w:rsidRPr="0080464A" w:rsidRDefault="0080464A" w:rsidP="0080464A">
      <w:pPr>
        <w:pStyle w:val="NoteLevel1"/>
      </w:pPr>
      <w:r w:rsidRPr="0080464A">
        <w:rPr>
          <w:noProof/>
        </w:rPr>
        <w:drawing>
          <wp:inline distT="0" distB="0" distL="0" distR="0" wp14:anchorId="574C0AFE" wp14:editId="1B4EA3F1">
            <wp:extent cx="5207000" cy="4279900"/>
            <wp:effectExtent l="0" t="0" r="0" b="12700"/>
            <wp:docPr id="1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07000" cy="4279900"/>
                    </a:xfrm>
                    <a:prstGeom prst="rect">
                      <a:avLst/>
                    </a:prstGeom>
                    <a:noFill/>
                    <a:ln>
                      <a:noFill/>
                    </a:ln>
                  </pic:spPr>
                </pic:pic>
              </a:graphicData>
            </a:graphic>
          </wp:inline>
        </w:drawing>
      </w:r>
    </w:p>
    <w:p w14:paraId="42B70F77" w14:textId="77777777" w:rsidR="0080464A" w:rsidRPr="0080464A" w:rsidRDefault="0080464A" w:rsidP="0080464A">
      <w:pPr>
        <w:pStyle w:val="NoteLevel1"/>
      </w:pPr>
      <w:r w:rsidRPr="0080464A">
        <w:t xml:space="preserve">Out of all the layout designs within a media-based aquaponics system design, the basic flood and drain design is the simplest and most common for home-based </w:t>
      </w:r>
      <w:proofErr w:type="spellStart"/>
      <w:r w:rsidRPr="0080464A">
        <w:t>aquaponic</w:t>
      </w:r>
      <w:proofErr w:type="spellEnd"/>
      <w:r w:rsidRPr="0080464A">
        <w:t xml:space="preserve"> gardeners.</w:t>
      </w:r>
    </w:p>
    <w:p w14:paraId="03D916AF" w14:textId="77777777" w:rsidR="0080464A" w:rsidRPr="0080464A" w:rsidRDefault="0080464A" w:rsidP="0080464A">
      <w:pPr>
        <w:pStyle w:val="NoteLevel1"/>
      </w:pPr>
      <w:r w:rsidRPr="0080464A">
        <w:t>The main benefits of this system are:</w:t>
      </w:r>
    </w:p>
    <w:p w14:paraId="3A47F1DE" w14:textId="77777777" w:rsidR="0080464A" w:rsidRPr="0080464A" w:rsidRDefault="0080464A" w:rsidP="0080464A">
      <w:pPr>
        <w:pStyle w:val="NoteLevel1"/>
      </w:pPr>
      <w:r w:rsidRPr="0080464A">
        <w:tab/>
      </w:r>
      <w:r w:rsidRPr="0080464A">
        <w:tab/>
        <w:t>It’s easy to build and to understand.</w:t>
      </w:r>
    </w:p>
    <w:p w14:paraId="7516B79F" w14:textId="77777777" w:rsidR="0080464A" w:rsidRPr="0080464A" w:rsidRDefault="0080464A" w:rsidP="0080464A">
      <w:pPr>
        <w:pStyle w:val="NoteLevel1"/>
      </w:pPr>
      <w:r w:rsidRPr="0080464A">
        <w:tab/>
      </w:r>
      <w:r w:rsidRPr="0080464A">
        <w:tab/>
        <w:t>It doesn’t require much space in your home.</w:t>
      </w:r>
    </w:p>
    <w:p w14:paraId="038F5723" w14:textId="77777777" w:rsidR="0080464A" w:rsidRPr="0080464A" w:rsidRDefault="0080464A" w:rsidP="0080464A">
      <w:pPr>
        <w:pStyle w:val="NoteLevel1"/>
      </w:pPr>
      <w:r w:rsidRPr="0080464A">
        <w:tab/>
      </w:r>
      <w:r w:rsidRPr="0080464A">
        <w:tab/>
        <w:t xml:space="preserve">It’s also the most appropriate for </w:t>
      </w:r>
      <w:proofErr w:type="gramStart"/>
      <w:r w:rsidRPr="0080464A">
        <w:t>a 1:1 ratio of grow</w:t>
      </w:r>
      <w:proofErr w:type="gramEnd"/>
      <w:r w:rsidRPr="0080464A">
        <w:t xml:space="preserve"> bed to fish tank volume.</w:t>
      </w:r>
    </w:p>
    <w:p w14:paraId="2D0E7D4F" w14:textId="77777777" w:rsidR="0080464A" w:rsidRPr="0080464A" w:rsidRDefault="0080464A" w:rsidP="0080464A">
      <w:pPr>
        <w:pStyle w:val="NoteLevel1"/>
      </w:pPr>
      <w:r w:rsidRPr="0080464A">
        <w:tab/>
      </w:r>
      <w:r w:rsidRPr="0080464A">
        <w:tab/>
        <w:t xml:space="preserve">Allows good </w:t>
      </w:r>
      <w:proofErr w:type="gramStart"/>
      <w:r w:rsidRPr="0080464A">
        <w:t>flexibility</w:t>
      </w:r>
      <w:proofErr w:type="gramEnd"/>
      <w:r w:rsidRPr="0080464A">
        <w:t xml:space="preserve"> as it’s easily customizable.</w:t>
      </w:r>
    </w:p>
    <w:p w14:paraId="1FE9FDE4" w14:textId="77777777" w:rsidR="0080464A" w:rsidRPr="0080464A" w:rsidRDefault="0080464A" w:rsidP="0080464A">
      <w:pPr>
        <w:pStyle w:val="NoteLevel1"/>
      </w:pPr>
      <w:r w:rsidRPr="0080464A">
        <w:tab/>
      </w:r>
      <w:r w:rsidRPr="0080464A">
        <w:tab/>
        <w:t>Easily maintained.</w:t>
      </w:r>
    </w:p>
    <w:p w14:paraId="6EBDE486" w14:textId="77777777" w:rsidR="0080464A" w:rsidRPr="0080464A" w:rsidRDefault="0080464A" w:rsidP="0080464A">
      <w:pPr>
        <w:pStyle w:val="NoteLevel1"/>
      </w:pPr>
      <w:r w:rsidRPr="0080464A">
        <w:t xml:space="preserve">You can find out more about the </w:t>
      </w:r>
      <w:hyperlink r:id="rId100" w:history="1">
        <w:r w:rsidRPr="0080464A">
          <w:rPr>
            <w:rStyle w:val="Hyperlink"/>
          </w:rPr>
          <w:t>basic flood and drain aquaponics system design</w:t>
        </w:r>
      </w:hyperlink>
      <w:r w:rsidRPr="0080464A">
        <w:t xml:space="preserve"> here.</w:t>
      </w:r>
    </w:p>
    <w:p w14:paraId="05F4DA93" w14:textId="77777777" w:rsidR="0080464A" w:rsidRPr="0080464A" w:rsidRDefault="0080464A" w:rsidP="0080464A">
      <w:pPr>
        <w:pStyle w:val="NoteLevel1"/>
      </w:pPr>
    </w:p>
    <w:p w14:paraId="1D71F07A" w14:textId="77777777" w:rsidR="0080464A" w:rsidRPr="0080464A" w:rsidRDefault="0080464A" w:rsidP="0080464A">
      <w:pPr>
        <w:pStyle w:val="NoteLevel1"/>
        <w:rPr>
          <w:b/>
        </w:rPr>
      </w:pPr>
      <w:r w:rsidRPr="0080464A">
        <w:rPr>
          <w:b/>
        </w:rPr>
        <w:t>3) MAKE SURE THAT THE GROW BED IS CORRECT</w:t>
      </w:r>
    </w:p>
    <w:p w14:paraId="37233F34" w14:textId="77777777" w:rsidR="0080464A" w:rsidRPr="0080464A" w:rsidRDefault="0080464A" w:rsidP="0080464A">
      <w:pPr>
        <w:pStyle w:val="NoteLevel1"/>
      </w:pPr>
      <w:r w:rsidRPr="0080464A">
        <w:t xml:space="preserve">One of the most important components of an aquaponics system design is the area where you grow your plants, so you need to know </w:t>
      </w:r>
      <w:hyperlink r:id="rId101" w:history="1">
        <w:r w:rsidRPr="0080464A">
          <w:rPr>
            <w:rStyle w:val="Hyperlink"/>
          </w:rPr>
          <w:t>how to choose the right aquaponics grow bed</w:t>
        </w:r>
      </w:hyperlink>
      <w:r w:rsidRPr="0080464A">
        <w:t>.</w:t>
      </w:r>
    </w:p>
    <w:p w14:paraId="5E3C8149" w14:textId="77777777" w:rsidR="0080464A" w:rsidRPr="0080464A" w:rsidRDefault="0080464A" w:rsidP="0080464A">
      <w:pPr>
        <w:pStyle w:val="NoteLevel1"/>
      </w:pPr>
      <w:r w:rsidRPr="0080464A">
        <w:t>It’s not as easy as just getting a large plastic box, filling it up with grow media and then planting your seeds. You need to make sure that the size is ideal for plant growth, the material doesn’t affect anything in the system, and that it’s strong enough to withstand the downward force of the media, plants and water flow.</w:t>
      </w:r>
    </w:p>
    <w:p w14:paraId="5238ADBA" w14:textId="77777777" w:rsidR="0080464A" w:rsidRPr="0080464A" w:rsidRDefault="0080464A" w:rsidP="0080464A">
      <w:pPr>
        <w:pStyle w:val="NoteLevel1"/>
      </w:pPr>
    </w:p>
    <w:p w14:paraId="636D9B19" w14:textId="77777777" w:rsidR="0080464A" w:rsidRPr="0080464A" w:rsidRDefault="0080464A" w:rsidP="0080464A">
      <w:pPr>
        <w:pStyle w:val="NoteLevel1"/>
        <w:rPr>
          <w:b/>
        </w:rPr>
      </w:pPr>
      <w:r w:rsidRPr="0080464A">
        <w:rPr>
          <w:b/>
        </w:rPr>
        <w:t>4) CHOOSE YOUR IDEAL LOCATION</w:t>
      </w:r>
    </w:p>
    <w:p w14:paraId="7EE408D0" w14:textId="77777777" w:rsidR="0080464A" w:rsidRPr="0080464A" w:rsidRDefault="0080464A" w:rsidP="0080464A">
      <w:pPr>
        <w:pStyle w:val="NoteLevel1"/>
      </w:pPr>
      <w:r w:rsidRPr="0080464A">
        <w:t>The location of your aquaponics system rests upon the kind of climate you live in and how much available space you have. In a mostly year-round climate, it would be suitable to based your aquaponics system in the backyard, but for those who are not as fortunate to have such nice weather, there are several other options:</w:t>
      </w:r>
    </w:p>
    <w:p w14:paraId="0D3301A3" w14:textId="77777777" w:rsidR="0080464A" w:rsidRPr="0080464A" w:rsidRDefault="0080464A" w:rsidP="0080464A">
      <w:pPr>
        <w:pStyle w:val="NoteLevel1"/>
      </w:pPr>
      <w:r w:rsidRPr="0080464A">
        <w:tab/>
      </w:r>
      <w:r w:rsidRPr="0080464A">
        <w:tab/>
        <w:t>During the suitable seasons, harvest your plants and fish and when winter or summer arrives, shut down the system until the right season comes around again.</w:t>
      </w:r>
    </w:p>
    <w:p w14:paraId="78D2773E" w14:textId="77777777" w:rsidR="0080464A" w:rsidRPr="0080464A" w:rsidRDefault="0080464A" w:rsidP="0080464A">
      <w:pPr>
        <w:pStyle w:val="NoteLevel1"/>
      </w:pPr>
      <w:r w:rsidRPr="0080464A">
        <w:tab/>
      </w:r>
      <w:r w:rsidRPr="0080464A">
        <w:tab/>
        <w:t>Do the same as the first option, but instead of shutting down during certain seasons, relocate your aquaponics system indoors.</w:t>
      </w:r>
    </w:p>
    <w:p w14:paraId="3D358C18" w14:textId="77777777" w:rsidR="0080464A" w:rsidRPr="0080464A" w:rsidRDefault="0080464A" w:rsidP="0080464A">
      <w:pPr>
        <w:pStyle w:val="NoteLevel1"/>
      </w:pPr>
      <w:r w:rsidRPr="0080464A">
        <w:tab/>
      </w:r>
      <w:r w:rsidRPr="0080464A">
        <w:tab/>
        <w:t>Set up and keep your aquaponics system indoors.</w:t>
      </w:r>
    </w:p>
    <w:p w14:paraId="4A4C5740" w14:textId="77777777" w:rsidR="0080464A" w:rsidRPr="0080464A" w:rsidRDefault="0080464A" w:rsidP="0080464A">
      <w:pPr>
        <w:pStyle w:val="NoteLevel1"/>
      </w:pPr>
      <w:r w:rsidRPr="0080464A">
        <w:tab/>
      </w:r>
      <w:r w:rsidRPr="0080464A">
        <w:tab/>
        <w:t>Build a greenhouse and set up in there.</w:t>
      </w:r>
    </w:p>
    <w:p w14:paraId="6DBC069E" w14:textId="77777777" w:rsidR="0080464A" w:rsidRPr="0080464A" w:rsidRDefault="0080464A" w:rsidP="0080464A">
      <w:pPr>
        <w:pStyle w:val="NoteLevel1"/>
      </w:pPr>
      <w:r w:rsidRPr="0080464A">
        <w:rPr>
          <w:noProof/>
        </w:rPr>
        <w:drawing>
          <wp:inline distT="0" distB="0" distL="0" distR="0" wp14:anchorId="32F41D15" wp14:editId="5A0C81DF">
            <wp:extent cx="5715000" cy="4292600"/>
            <wp:effectExtent l="0" t="0" r="0" b="0"/>
            <wp:docPr id="1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14:paraId="6156C977" w14:textId="77777777" w:rsidR="0080464A" w:rsidRPr="0080464A" w:rsidRDefault="0080464A" w:rsidP="0080464A">
      <w:pPr>
        <w:pStyle w:val="NoteLevel1"/>
      </w:pPr>
      <w:r w:rsidRPr="0080464A">
        <w:t>The first two options can be too much hassle for many people as you would need to start harvesting at the right times to get the best results within a certain period of time.</w:t>
      </w:r>
    </w:p>
    <w:p w14:paraId="597BD3FD" w14:textId="77777777" w:rsidR="0080464A" w:rsidRPr="0080464A" w:rsidRDefault="0080464A" w:rsidP="0080464A">
      <w:pPr>
        <w:pStyle w:val="NoteLevel1"/>
      </w:pPr>
      <w:r w:rsidRPr="0080464A">
        <w:t xml:space="preserve">Building your aquaponics system indoors requires space, heat and lighting, but it’s convenient especially for </w:t>
      </w:r>
      <w:proofErr w:type="gramStart"/>
      <w:r w:rsidRPr="0080464A">
        <w:t>high rise</w:t>
      </w:r>
      <w:proofErr w:type="gramEnd"/>
      <w:r w:rsidRPr="0080464A">
        <w:t xml:space="preserve"> apartments. Although there are more considerations, there are many successful </w:t>
      </w:r>
      <w:proofErr w:type="spellStart"/>
      <w:r w:rsidRPr="0080464A">
        <w:t>aquaponic</w:t>
      </w:r>
      <w:proofErr w:type="spellEnd"/>
      <w:r w:rsidRPr="0080464A">
        <w:t xml:space="preserve"> gardeners who grow exclusively indoors.</w:t>
      </w:r>
    </w:p>
    <w:p w14:paraId="7E80711D" w14:textId="77777777" w:rsidR="0080464A" w:rsidRPr="0080464A" w:rsidRDefault="0080464A" w:rsidP="0080464A">
      <w:pPr>
        <w:pStyle w:val="NoteLevel1"/>
      </w:pPr>
      <w:r w:rsidRPr="0080464A">
        <w:t xml:space="preserve">In an ideal situation, a greenhouse would be the best option for anyone with the knowledge and resources. It gives you more flexibility and control over your system. However, it can be expensive but fortunately, there are online guides that teach you how to </w:t>
      </w:r>
      <w:hyperlink r:id="rId103" w:history="1">
        <w:r w:rsidRPr="0080464A">
          <w:rPr>
            <w:rStyle w:val="Hyperlink"/>
          </w:rPr>
          <w:t>build a greenhouse</w:t>
        </w:r>
      </w:hyperlink>
      <w:r w:rsidRPr="0080464A">
        <w:t xml:space="preserve"> in your backyard.</w:t>
      </w:r>
    </w:p>
    <w:p w14:paraId="20806E6E" w14:textId="77777777" w:rsidR="0080464A" w:rsidRPr="0080464A" w:rsidRDefault="0080464A" w:rsidP="0080464A">
      <w:pPr>
        <w:pStyle w:val="NoteLevel1"/>
      </w:pPr>
    </w:p>
    <w:p w14:paraId="7A194667" w14:textId="77777777" w:rsidR="0080464A" w:rsidRPr="0080464A" w:rsidRDefault="0080464A" w:rsidP="0080464A">
      <w:pPr>
        <w:pStyle w:val="NoteLevel1"/>
        <w:rPr>
          <w:b/>
        </w:rPr>
      </w:pPr>
      <w:r w:rsidRPr="0080464A">
        <w:rPr>
          <w:b/>
        </w:rPr>
        <w:t>5) GET A READY MADE AQUAPONICS SYSTEM</w:t>
      </w:r>
    </w:p>
    <w:p w14:paraId="36AED275" w14:textId="77777777" w:rsidR="0080464A" w:rsidRPr="0080464A" w:rsidRDefault="0080464A" w:rsidP="0080464A">
      <w:pPr>
        <w:pStyle w:val="NoteLevel1"/>
      </w:pPr>
      <w:r w:rsidRPr="0080464A">
        <w:t xml:space="preserve">There are a few excellent online guides such as </w:t>
      </w:r>
      <w:hyperlink r:id="rId104" w:history="1">
        <w:r w:rsidRPr="0080464A">
          <w:rPr>
            <w:rStyle w:val="Hyperlink"/>
          </w:rPr>
          <w:t>Easy! DIY Aquaponics</w:t>
        </w:r>
      </w:hyperlink>
      <w:r w:rsidRPr="0080464A">
        <w:t xml:space="preserve"> and </w:t>
      </w:r>
      <w:hyperlink r:id="rId105" w:history="1">
        <w:r w:rsidRPr="0080464A">
          <w:rPr>
            <w:rStyle w:val="Hyperlink"/>
          </w:rPr>
          <w:t>Aquaponics 4 You</w:t>
        </w:r>
      </w:hyperlink>
      <w:r w:rsidRPr="0080464A">
        <w:t xml:space="preserve"> that teach you step-by-step exactly how to build your own home aquaponics system.</w:t>
      </w:r>
    </w:p>
    <w:p w14:paraId="6BCCA1DA" w14:textId="77777777" w:rsidR="0080464A" w:rsidRPr="0080464A" w:rsidRDefault="0080464A" w:rsidP="0080464A">
      <w:pPr>
        <w:pStyle w:val="NoteLevel1"/>
      </w:pPr>
      <w:r w:rsidRPr="0080464A">
        <w:t>However, no matter how simple those guides makes it, there are some who prefer not to take on such as project by themselves, whether it’s because they find the task daunting, they don’t have the time or they’re afraid of making mistakes.</w:t>
      </w:r>
    </w:p>
    <w:p w14:paraId="246A0FC0" w14:textId="77777777" w:rsidR="0080464A" w:rsidRPr="0080464A" w:rsidRDefault="0080464A" w:rsidP="0080464A">
      <w:pPr>
        <w:pStyle w:val="NoteLevel1"/>
      </w:pPr>
      <w:r w:rsidRPr="0080464A">
        <w:t>This is totally understandable. If this applies to you, then you may want to consider buying a pre-made aquaponics system. Yes it’s expensive ($800+), but you can have a professional and efficient system up and running very quickly, and there are a variety of aquaponics system designs to suit your preference.</w:t>
      </w:r>
    </w:p>
    <w:p w14:paraId="13EAED6D" w14:textId="77777777" w:rsidR="0080464A" w:rsidRDefault="0080464A" w:rsidP="008C7A69">
      <w:pPr>
        <w:pStyle w:val="NoteLevel1"/>
        <w:numPr>
          <w:ilvl w:val="0"/>
          <w:numId w:val="0"/>
        </w:numPr>
      </w:pPr>
    </w:p>
    <w:p w14:paraId="36A33CAD" w14:textId="77777777" w:rsidR="0080464A" w:rsidRPr="00A175AF" w:rsidRDefault="00A175AF" w:rsidP="008C7A69">
      <w:pPr>
        <w:pStyle w:val="NoteLevel1"/>
        <w:numPr>
          <w:ilvl w:val="0"/>
          <w:numId w:val="0"/>
        </w:numPr>
        <w:rPr>
          <w:b/>
          <w:sz w:val="28"/>
          <w:szCs w:val="28"/>
        </w:rPr>
      </w:pPr>
      <w:r>
        <w:rPr>
          <w:b/>
          <w:sz w:val="28"/>
          <w:szCs w:val="28"/>
        </w:rPr>
        <w:t xml:space="preserve">                                      </w:t>
      </w:r>
      <w:r w:rsidR="0080464A" w:rsidRPr="00A175AF">
        <w:rPr>
          <w:b/>
          <w:sz w:val="28"/>
          <w:szCs w:val="28"/>
        </w:rPr>
        <w:t>SECTION B</w:t>
      </w:r>
    </w:p>
    <w:p w14:paraId="2F5B76AA" w14:textId="77777777" w:rsidR="0080464A" w:rsidRPr="00FE71EE" w:rsidRDefault="0080464A" w:rsidP="0080464A">
      <w:pPr>
        <w:pStyle w:val="NoteLevel1"/>
        <w:rPr>
          <w:sz w:val="28"/>
          <w:szCs w:val="28"/>
        </w:rPr>
      </w:pPr>
      <w:r w:rsidRPr="00FE71EE">
        <w:rPr>
          <w:b/>
          <w:sz w:val="28"/>
          <w:szCs w:val="28"/>
        </w:rPr>
        <w:t>AQUAPONICS GROW MEDIA COMPARISON</w:t>
      </w:r>
    </w:p>
    <w:p w14:paraId="62E42BFA" w14:textId="77777777" w:rsidR="0080464A" w:rsidRPr="0080464A" w:rsidRDefault="0080464A" w:rsidP="0080464A">
      <w:pPr>
        <w:pStyle w:val="NoteLevel1"/>
      </w:pPr>
      <w:r w:rsidRPr="0080464A">
        <w:t>Retrieved from: homeaquaponicssystem.com</w:t>
      </w:r>
    </w:p>
    <w:p w14:paraId="6677F5F4" w14:textId="77777777" w:rsidR="0080464A" w:rsidRPr="0080464A" w:rsidRDefault="0080464A" w:rsidP="0080464A">
      <w:pPr>
        <w:pStyle w:val="NoteLevel1"/>
      </w:pPr>
    </w:p>
    <w:p w14:paraId="23236D35" w14:textId="77777777" w:rsidR="0080464A" w:rsidRPr="0080464A" w:rsidRDefault="0080464A" w:rsidP="0080464A">
      <w:pPr>
        <w:pStyle w:val="NoteLevel1"/>
      </w:pPr>
      <w:r w:rsidRPr="0080464A">
        <w:t>Here are some of the most popular forms of aquaponics grow media.</w:t>
      </w:r>
    </w:p>
    <w:p w14:paraId="21213C62" w14:textId="77777777" w:rsidR="0080464A" w:rsidRPr="0080464A" w:rsidRDefault="0080464A" w:rsidP="0080464A">
      <w:pPr>
        <w:pStyle w:val="NoteLevel1"/>
      </w:pPr>
      <w:r w:rsidRPr="0080464A">
        <w:rPr>
          <w:b/>
          <w:bCs/>
        </w:rPr>
        <w:tab/>
      </w:r>
      <w:r w:rsidRPr="0080464A">
        <w:rPr>
          <w:b/>
          <w:bCs/>
        </w:rPr>
        <w:tab/>
        <w:t>Expanded Shale</w:t>
      </w:r>
      <w:r w:rsidRPr="0080464A">
        <w:t xml:space="preserve"> – Mine from a quarry with its origins from the United States, expanded shale is pH neutral and has more rounded </w:t>
      </w:r>
      <w:proofErr w:type="gramStart"/>
      <w:r w:rsidRPr="0080464A">
        <w:t>edges which</w:t>
      </w:r>
      <w:proofErr w:type="gramEnd"/>
      <w:r w:rsidRPr="0080464A">
        <w:t xml:space="preserve"> makes it easy on the hands and plant roots.</w:t>
      </w:r>
    </w:p>
    <w:p w14:paraId="131642F0" w14:textId="77777777" w:rsidR="0080464A" w:rsidRPr="0080464A" w:rsidRDefault="0080464A" w:rsidP="0080464A">
      <w:pPr>
        <w:pStyle w:val="NoteLevel1"/>
        <w:rPr>
          <w:b/>
          <w:bCs/>
        </w:rPr>
      </w:pPr>
      <w:r w:rsidRPr="0080464A">
        <w:rPr>
          <w:b/>
          <w:bCs/>
        </w:rPr>
        <w:tab/>
      </w:r>
      <w:r w:rsidRPr="0080464A">
        <w:rPr>
          <w:b/>
          <w:bCs/>
        </w:rPr>
        <w:tab/>
      </w:r>
      <w:r w:rsidRPr="0080464A">
        <w:rPr>
          <w:b/>
          <w:bCs/>
          <w:noProof/>
        </w:rPr>
        <w:drawing>
          <wp:inline distT="0" distB="0" distL="0" distR="0" wp14:anchorId="2CDF40A6" wp14:editId="0BBFE4B8">
            <wp:extent cx="5816600" cy="4457700"/>
            <wp:effectExtent l="0" t="0" r="0" b="12700"/>
            <wp:docPr id="1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16600" cy="4457700"/>
                    </a:xfrm>
                    <a:prstGeom prst="rect">
                      <a:avLst/>
                    </a:prstGeom>
                    <a:noFill/>
                    <a:ln>
                      <a:noFill/>
                    </a:ln>
                  </pic:spPr>
                </pic:pic>
              </a:graphicData>
            </a:graphic>
          </wp:inline>
        </w:drawing>
      </w:r>
    </w:p>
    <w:p w14:paraId="5812A1AA" w14:textId="77777777" w:rsidR="0080464A" w:rsidRPr="0080464A" w:rsidRDefault="0080464A" w:rsidP="0080464A">
      <w:pPr>
        <w:pStyle w:val="NoteLevel1"/>
      </w:pPr>
      <w:r w:rsidRPr="0080464A">
        <w:rPr>
          <w:b/>
          <w:bCs/>
        </w:rPr>
        <w:tab/>
      </w:r>
      <w:r w:rsidRPr="0080464A">
        <w:rPr>
          <w:b/>
          <w:bCs/>
        </w:rPr>
        <w:tab/>
        <w:t>Expanded Clay (</w:t>
      </w:r>
      <w:proofErr w:type="spellStart"/>
      <w:r w:rsidRPr="0080464A">
        <w:rPr>
          <w:b/>
          <w:bCs/>
        </w:rPr>
        <w:t>Hydroton</w:t>
      </w:r>
      <w:proofErr w:type="spellEnd"/>
      <w:r w:rsidRPr="0080464A">
        <w:rPr>
          <w:b/>
          <w:bCs/>
        </w:rPr>
        <w:t>)</w:t>
      </w:r>
      <w:r w:rsidRPr="0080464A">
        <w:t xml:space="preserve"> – Also mined from a quarry but usually imported from Germany or China, expanded clay is pH neutral and is easy to handle, but quite expensive.</w:t>
      </w:r>
    </w:p>
    <w:p w14:paraId="5DD0E49A" w14:textId="77777777" w:rsidR="0080464A" w:rsidRPr="0080464A" w:rsidRDefault="0080464A" w:rsidP="0080464A">
      <w:pPr>
        <w:pStyle w:val="NoteLevel1"/>
      </w:pPr>
      <w:r w:rsidRPr="0080464A">
        <w:rPr>
          <w:b/>
          <w:bCs/>
        </w:rPr>
        <w:tab/>
      </w:r>
      <w:r w:rsidRPr="0080464A">
        <w:rPr>
          <w:b/>
          <w:bCs/>
        </w:rPr>
        <w:tab/>
        <w:t>River Stone</w:t>
      </w:r>
      <w:r w:rsidRPr="0080464A">
        <w:t xml:space="preserve"> – Mined near local rivers, the river stone is heavy but easy to handle. It’s relatively cheap but may contain </w:t>
      </w:r>
      <w:proofErr w:type="gramStart"/>
      <w:r w:rsidRPr="0080464A">
        <w:t>limestone which</w:t>
      </w:r>
      <w:proofErr w:type="gramEnd"/>
      <w:r w:rsidRPr="0080464A">
        <w:t xml:space="preserve"> will gradually increase pH levels over time.</w:t>
      </w:r>
    </w:p>
    <w:p w14:paraId="31DECCBA" w14:textId="77777777" w:rsidR="0080464A" w:rsidRPr="0080464A" w:rsidRDefault="0080464A" w:rsidP="0080464A">
      <w:pPr>
        <w:pStyle w:val="NoteLevel1"/>
      </w:pPr>
      <w:r w:rsidRPr="0080464A">
        <w:rPr>
          <w:b/>
          <w:bCs/>
        </w:rPr>
        <w:tab/>
      </w:r>
      <w:r w:rsidRPr="0080464A">
        <w:rPr>
          <w:b/>
          <w:bCs/>
        </w:rPr>
        <w:tab/>
        <w:t>Crushed Stone</w:t>
      </w:r>
      <w:r w:rsidRPr="0080464A">
        <w:t xml:space="preserve"> – This consists of crushed river stone so it’s also quite heavy and will have the same pH issue. Though crushed stone is very cheap, it usually has sharp </w:t>
      </w:r>
      <w:proofErr w:type="gramStart"/>
      <w:r w:rsidRPr="0080464A">
        <w:t>edges which</w:t>
      </w:r>
      <w:proofErr w:type="gramEnd"/>
      <w:r w:rsidRPr="0080464A">
        <w:t xml:space="preserve"> will affect plant roots and will be hard to handle.</w:t>
      </w:r>
    </w:p>
    <w:p w14:paraId="4B60BACF" w14:textId="77777777" w:rsidR="0080464A" w:rsidRPr="0080464A" w:rsidRDefault="0080464A" w:rsidP="0080464A">
      <w:pPr>
        <w:pStyle w:val="NoteLevel1"/>
      </w:pPr>
      <w:r w:rsidRPr="0080464A">
        <w:rPr>
          <w:b/>
          <w:bCs/>
        </w:rPr>
        <w:tab/>
      </w:r>
      <w:r w:rsidRPr="0080464A">
        <w:rPr>
          <w:b/>
          <w:bCs/>
        </w:rPr>
        <w:tab/>
        <w:t>Synthetic</w:t>
      </w:r>
      <w:r w:rsidRPr="0080464A">
        <w:t xml:space="preserve"> – This is made from petroleum and is also very expensive compared to other grow medias. However, synthetic media is very light and tends to float, and is also easy to handle and pH neutral.</w:t>
      </w:r>
    </w:p>
    <w:p w14:paraId="58EB7CBA" w14:textId="77777777" w:rsidR="0080464A" w:rsidRPr="0080464A" w:rsidRDefault="0080464A" w:rsidP="0080464A">
      <w:pPr>
        <w:pStyle w:val="NoteLevel1"/>
      </w:pPr>
      <w:r w:rsidRPr="0080464A">
        <w:t>MEDIA MUST-HAVES</w:t>
      </w:r>
    </w:p>
    <w:p w14:paraId="5D1CCA21" w14:textId="77777777" w:rsidR="0080464A" w:rsidRPr="0080464A" w:rsidRDefault="0080464A" w:rsidP="0080464A">
      <w:pPr>
        <w:pStyle w:val="NoteLevel1"/>
      </w:pPr>
      <w:r w:rsidRPr="0080464A">
        <w:t>The following points are properties that your grow media must have in order to maintain an effectively run aquaponics system.</w:t>
      </w:r>
    </w:p>
    <w:p w14:paraId="348336AB" w14:textId="77777777" w:rsidR="0080464A" w:rsidRPr="0080464A" w:rsidRDefault="0080464A" w:rsidP="0080464A">
      <w:pPr>
        <w:pStyle w:val="NoteLevel1"/>
      </w:pPr>
      <w:r w:rsidRPr="0080464A">
        <w:rPr>
          <w:b/>
          <w:bCs/>
        </w:rPr>
        <w:tab/>
      </w:r>
      <w:r w:rsidRPr="0080464A">
        <w:rPr>
          <w:b/>
          <w:bCs/>
        </w:rPr>
        <w:tab/>
        <w:t>Must Not Decompose</w:t>
      </w:r>
      <w:r w:rsidRPr="0080464A">
        <w:t xml:space="preserve"> – Your grow media must never decompose otherwise the levels of the pH and nutrient will fluctuate out of control. It can also turn your water </w:t>
      </w:r>
      <w:proofErr w:type="gramStart"/>
      <w:r w:rsidRPr="0080464A">
        <w:t>dark which</w:t>
      </w:r>
      <w:proofErr w:type="gramEnd"/>
      <w:r w:rsidRPr="0080464A">
        <w:t xml:space="preserve"> will make it hard to see your fish because of tannin leaking into the water as a result of decomposition.</w:t>
      </w:r>
    </w:p>
    <w:p w14:paraId="28D5206E" w14:textId="77777777" w:rsidR="0080464A" w:rsidRPr="0080464A" w:rsidRDefault="0080464A" w:rsidP="0080464A">
      <w:pPr>
        <w:pStyle w:val="NoteLevel1"/>
      </w:pPr>
      <w:r w:rsidRPr="0080464A">
        <w:rPr>
          <w:b/>
          <w:bCs/>
        </w:rPr>
        <w:tab/>
      </w:r>
      <w:r w:rsidRPr="0080464A">
        <w:rPr>
          <w:b/>
          <w:bCs/>
        </w:rPr>
        <w:tab/>
        <w:t>Must Not Change pH Water Levels</w:t>
      </w:r>
      <w:r w:rsidRPr="0080464A">
        <w:t xml:space="preserve"> – The grow media must not produce anything that will alter the pH water levels both in the short-term and long-term. The majority of river stones and lava rocks are pH neutral, but be careful of marble and limestone as they have a tendency to produce high pH environments.</w:t>
      </w:r>
    </w:p>
    <w:p w14:paraId="1349DB6E" w14:textId="77777777" w:rsidR="0080464A" w:rsidRPr="0080464A" w:rsidRDefault="0080464A" w:rsidP="0080464A">
      <w:pPr>
        <w:pStyle w:val="NoteLevel1"/>
      </w:pPr>
      <w:r w:rsidRPr="0080464A">
        <w:rPr>
          <w:b/>
          <w:bCs/>
        </w:rPr>
        <w:tab/>
      </w:r>
      <w:r w:rsidRPr="0080464A">
        <w:rPr>
          <w:b/>
          <w:bCs/>
        </w:rPr>
        <w:tab/>
        <w:t>Must Be The Right Size</w:t>
      </w:r>
      <w:r w:rsidRPr="0080464A">
        <w:t xml:space="preserve"> – If your grow media is too small, it’ll get clogged up with solid waste and will prevent a good circulation of air and water for your plant’s root zones. Grow media that’s too big won’t allow plant roots to properly establish themselves due to the large air pockets created from big media. Ideally, you want your aquaponics grow media to be approximately 12-18mm in diameter.</w:t>
      </w:r>
    </w:p>
    <w:p w14:paraId="1373B8AC" w14:textId="77777777" w:rsidR="0080464A" w:rsidRPr="0080464A" w:rsidRDefault="0080464A" w:rsidP="0080464A">
      <w:pPr>
        <w:pStyle w:val="NoteLevel1"/>
      </w:pPr>
      <w:r w:rsidRPr="0080464A">
        <w:t xml:space="preserve">Some other aquaponics grow media properties that it will be beneficial to have is good porosity which holds air and water better and weighs less. This allows for more surface area for the bacteria to establish </w:t>
      </w:r>
      <w:proofErr w:type="gramStart"/>
      <w:r w:rsidRPr="0080464A">
        <w:t>itself</w:t>
      </w:r>
      <w:proofErr w:type="gramEnd"/>
      <w:r w:rsidRPr="0080464A">
        <w:t xml:space="preserve"> which will result in a more production system.</w:t>
      </w:r>
    </w:p>
    <w:p w14:paraId="59804A51" w14:textId="77777777" w:rsidR="0080464A" w:rsidRPr="0080464A" w:rsidRDefault="0080464A" w:rsidP="0080464A">
      <w:pPr>
        <w:pStyle w:val="NoteLevel1"/>
      </w:pPr>
    </w:p>
    <w:p w14:paraId="29AFE93B" w14:textId="77777777" w:rsidR="0080464A" w:rsidRPr="0080464A" w:rsidRDefault="0080464A" w:rsidP="0080464A">
      <w:pPr>
        <w:pStyle w:val="NoteLevel1"/>
        <w:rPr>
          <w:b/>
        </w:rPr>
      </w:pPr>
      <w:r w:rsidRPr="0080464A">
        <w:rPr>
          <w:b/>
        </w:rPr>
        <w:t>CONCLUSION</w:t>
      </w:r>
    </w:p>
    <w:p w14:paraId="5C93542C" w14:textId="77777777" w:rsidR="007578AA" w:rsidRDefault="007578AA" w:rsidP="0080464A">
      <w:pPr>
        <w:pStyle w:val="NoteLevel1"/>
      </w:pPr>
      <w:r>
        <w:t>Determine media options for your Region.</w:t>
      </w:r>
    </w:p>
    <w:p w14:paraId="1B1110BA" w14:textId="77777777" w:rsidR="0080464A" w:rsidRPr="0080464A" w:rsidRDefault="007578AA" w:rsidP="0080464A">
      <w:pPr>
        <w:pStyle w:val="NoteLevel1"/>
      </w:pPr>
      <w:r>
        <w:t>It is</w:t>
      </w:r>
      <w:r w:rsidR="0080464A" w:rsidRPr="0080464A">
        <w:t xml:space="preserve"> not uncommon for </w:t>
      </w:r>
      <w:proofErr w:type="spellStart"/>
      <w:r w:rsidR="0080464A" w:rsidRPr="0080464A">
        <w:t>aqua</w:t>
      </w:r>
      <w:r>
        <w:t>ponic</w:t>
      </w:r>
      <w:proofErr w:type="spellEnd"/>
      <w:r>
        <w:t xml:space="preserve"> gardeners to set up </w:t>
      </w:r>
      <w:proofErr w:type="spellStart"/>
      <w:r>
        <w:t>a</w:t>
      </w:r>
      <w:r w:rsidR="0080464A" w:rsidRPr="0080464A">
        <w:t>system</w:t>
      </w:r>
      <w:proofErr w:type="spellEnd"/>
      <w:r w:rsidR="0080464A" w:rsidRPr="0080464A">
        <w:t xml:space="preserve"> using the wrong type</w:t>
      </w:r>
      <w:r>
        <w:t xml:space="preserve"> of aquaponics grow media. T</w:t>
      </w:r>
      <w:r w:rsidR="0080464A" w:rsidRPr="0080464A">
        <w:t>hen the system’s pH levels end up being uncontro</w:t>
      </w:r>
      <w:r>
        <w:t xml:space="preserve">llable. If you use gravel, </w:t>
      </w:r>
      <w:r w:rsidR="0080464A" w:rsidRPr="0080464A">
        <w:t>you must know its source and avoid using limestone and marble.</w:t>
      </w:r>
    </w:p>
    <w:p w14:paraId="78BB62E5" w14:textId="77777777" w:rsidR="0080464A" w:rsidRPr="0080464A" w:rsidRDefault="007578AA" w:rsidP="0080464A">
      <w:pPr>
        <w:pStyle w:val="NoteLevel1"/>
      </w:pPr>
      <w:r>
        <w:t xml:space="preserve">If cost is not a big issue, </w:t>
      </w:r>
      <w:r w:rsidR="0080464A" w:rsidRPr="0080464A">
        <w:t xml:space="preserve">synthetic grow media would be ideal because its lightweight means less force on your </w:t>
      </w:r>
      <w:hyperlink r:id="rId107" w:history="1">
        <w:r w:rsidR="0080464A" w:rsidRPr="0080464A">
          <w:rPr>
            <w:rStyle w:val="Hyperlink"/>
          </w:rPr>
          <w:t>aquaponics media grow bed</w:t>
        </w:r>
      </w:hyperlink>
      <w:r w:rsidR="0080464A" w:rsidRPr="0080464A">
        <w:t>, and it has the ideal properties for effective plant growth.</w:t>
      </w:r>
    </w:p>
    <w:p w14:paraId="47CDD54A" w14:textId="77777777" w:rsidR="0080464A" w:rsidRPr="0080464A" w:rsidRDefault="007578AA" w:rsidP="0080464A">
      <w:pPr>
        <w:pStyle w:val="NoteLevel1"/>
      </w:pPr>
      <w:r>
        <w:t>I</w:t>
      </w:r>
      <w:r w:rsidR="0080464A" w:rsidRPr="0080464A">
        <w:t xml:space="preserve">f cost </w:t>
      </w:r>
      <w:proofErr w:type="gramStart"/>
      <w:r w:rsidR="0080464A" w:rsidRPr="0080464A">
        <w:t>is</w:t>
      </w:r>
      <w:proofErr w:type="gramEnd"/>
      <w:r w:rsidR="0080464A" w:rsidRPr="0080464A">
        <w:t xml:space="preserve"> a significant factor, then expanded shale would be a good choice. Though it’s still not the cheapest (river stone and crushed stone is typically cheaper), it’s inert meaning you won’t have to worry about it affecting the water’s pH levels.</w:t>
      </w:r>
      <w:r>
        <w:t xml:space="preserve"> </w:t>
      </w:r>
    </w:p>
    <w:p w14:paraId="3E7C5984" w14:textId="77777777" w:rsidR="0080464A" w:rsidRPr="0080464A" w:rsidRDefault="0080464A" w:rsidP="0080464A">
      <w:pPr>
        <w:pStyle w:val="NoteLevel1"/>
      </w:pPr>
    </w:p>
    <w:p w14:paraId="4382EA6E" w14:textId="77777777" w:rsidR="0080464A" w:rsidRPr="00FE71EE" w:rsidRDefault="00FE71EE" w:rsidP="00FE71EE">
      <w:pPr>
        <w:pStyle w:val="NoteLevel2"/>
        <w:numPr>
          <w:ilvl w:val="0"/>
          <w:numId w:val="0"/>
        </w:numPr>
        <w:ind w:left="1080"/>
        <w:rPr>
          <w:b/>
          <w:sz w:val="28"/>
          <w:szCs w:val="28"/>
        </w:rPr>
      </w:pPr>
      <w:r>
        <w:rPr>
          <w:b/>
          <w:sz w:val="28"/>
          <w:szCs w:val="28"/>
        </w:rPr>
        <w:t xml:space="preserve">                          </w:t>
      </w:r>
      <w:r w:rsidRPr="00FE71EE">
        <w:rPr>
          <w:b/>
          <w:sz w:val="28"/>
          <w:szCs w:val="28"/>
        </w:rPr>
        <w:t>SECTION C</w:t>
      </w:r>
    </w:p>
    <w:p w14:paraId="106850C3" w14:textId="77777777" w:rsidR="00FE71EE" w:rsidRPr="00FE71EE" w:rsidRDefault="00FE71EE" w:rsidP="00FE71EE">
      <w:pPr>
        <w:pStyle w:val="NoteLevel1"/>
        <w:rPr>
          <w:b/>
          <w:sz w:val="28"/>
          <w:szCs w:val="28"/>
        </w:rPr>
      </w:pPr>
      <w:r w:rsidRPr="00FE71EE">
        <w:rPr>
          <w:b/>
          <w:sz w:val="28"/>
          <w:szCs w:val="28"/>
        </w:rPr>
        <w:t>7 Tips in using Aquaponics for Profit</w:t>
      </w:r>
    </w:p>
    <w:p w14:paraId="0CEEF14E" w14:textId="77777777" w:rsidR="00FE71EE" w:rsidRPr="00FE71EE" w:rsidRDefault="00FE71EE" w:rsidP="00FE71EE">
      <w:pPr>
        <w:pStyle w:val="NoteLevel1"/>
      </w:pPr>
      <w:r w:rsidRPr="00FE71EE">
        <w:t>Retrieved from: homeaquaponicssystem.com</w:t>
      </w:r>
    </w:p>
    <w:p w14:paraId="45ABF41C" w14:textId="77777777" w:rsidR="00FE71EE" w:rsidRPr="00FE71EE" w:rsidRDefault="00FE71EE" w:rsidP="00FE71EE">
      <w:pPr>
        <w:pStyle w:val="NoteLevel1"/>
      </w:pPr>
    </w:p>
    <w:p w14:paraId="70C0A78B" w14:textId="77777777" w:rsidR="00FE71EE" w:rsidRPr="00FE71EE" w:rsidRDefault="00FE71EE" w:rsidP="00FE71EE">
      <w:pPr>
        <w:pStyle w:val="NoteLevel1"/>
        <w:rPr>
          <w:b/>
        </w:rPr>
      </w:pPr>
      <w:r w:rsidRPr="00FE71EE">
        <w:rPr>
          <w:b/>
        </w:rPr>
        <w:t>1) NETWORK WITH PEOPLE IN THE INDUSTRY</w:t>
      </w:r>
    </w:p>
    <w:p w14:paraId="29E86361" w14:textId="77777777" w:rsidR="00FE71EE" w:rsidRPr="00FE71EE" w:rsidRDefault="00FE71EE" w:rsidP="00FE71EE">
      <w:pPr>
        <w:pStyle w:val="NoteLevel1"/>
      </w:pPr>
      <w:r w:rsidRPr="00FE71EE">
        <w:t>Just like with any business in any industry, you will get a massive knowledge booster by communicating with others who are in the aquaponics industry also, as many will have encountered the same issues you’ll be facing.</w:t>
      </w:r>
    </w:p>
    <w:p w14:paraId="533938A9" w14:textId="77777777" w:rsidR="00FE71EE" w:rsidRPr="00FE71EE" w:rsidRDefault="00FE71EE" w:rsidP="00FE71EE">
      <w:pPr>
        <w:pStyle w:val="NoteLevel1"/>
      </w:pPr>
      <w:r w:rsidRPr="00FE71EE">
        <w:t xml:space="preserve">You can especially learn a lot from potential buyers such as restaurant owners and chefs who can be a very viable market for same-day produce. Many chefs have interest in the choice to specify exactly what can be grown for </w:t>
      </w:r>
      <w:proofErr w:type="gramStart"/>
      <w:r w:rsidRPr="00FE71EE">
        <w:t>them which</w:t>
      </w:r>
      <w:proofErr w:type="gramEnd"/>
      <w:r w:rsidRPr="00FE71EE">
        <w:t xml:space="preserve"> can lead to a niche market for salad blends and various herbs.</w:t>
      </w:r>
    </w:p>
    <w:p w14:paraId="553F7C9E" w14:textId="77777777" w:rsidR="00FE71EE" w:rsidRPr="00FE71EE" w:rsidRDefault="00FE71EE" w:rsidP="00FE71EE">
      <w:pPr>
        <w:pStyle w:val="NoteLevel1"/>
      </w:pPr>
      <w:r w:rsidRPr="00FE71EE">
        <w:t>Since there is a growing demand for locally grown food, wholesalers and local grocery stores will be interested in making purchases from local producers as long as the price is right.</w:t>
      </w:r>
    </w:p>
    <w:p w14:paraId="7F9C8F56" w14:textId="77777777" w:rsidR="00FE71EE" w:rsidRPr="00FE71EE" w:rsidRDefault="00FE71EE" w:rsidP="00FE71EE">
      <w:pPr>
        <w:pStyle w:val="NoteLevel1"/>
      </w:pPr>
    </w:p>
    <w:p w14:paraId="3433E38F" w14:textId="77777777" w:rsidR="00FE71EE" w:rsidRPr="00FE71EE" w:rsidRDefault="00FE71EE" w:rsidP="00FE71EE">
      <w:pPr>
        <w:pStyle w:val="NoteLevel1"/>
        <w:rPr>
          <w:b/>
        </w:rPr>
      </w:pPr>
      <w:r w:rsidRPr="00FE71EE">
        <w:rPr>
          <w:b/>
        </w:rPr>
        <w:t>2) KNOW YOUR CUSTOMER</w:t>
      </w:r>
    </w:p>
    <w:p w14:paraId="45ADAE9B" w14:textId="77777777" w:rsidR="00FE71EE" w:rsidRPr="00FE71EE" w:rsidRDefault="00FE71EE" w:rsidP="00FE71EE">
      <w:pPr>
        <w:pStyle w:val="NoteLevel1"/>
      </w:pPr>
      <w:r w:rsidRPr="00FE71EE">
        <w:t>The chances are that if you’re just starting out, your funds will be limited and you won’t have the resources to compete directly with larger and more experienced growers who can produce faster and cheaper.</w:t>
      </w:r>
    </w:p>
    <w:p w14:paraId="331038FD" w14:textId="77777777" w:rsidR="00FE71EE" w:rsidRPr="00FE71EE" w:rsidRDefault="00FE71EE" w:rsidP="00FE71EE">
      <w:pPr>
        <w:pStyle w:val="NoteLevel1"/>
      </w:pPr>
      <w:r w:rsidRPr="00FE71EE">
        <w:rPr>
          <w:noProof/>
        </w:rPr>
        <w:drawing>
          <wp:inline distT="0" distB="0" distL="0" distR="0" wp14:anchorId="5BB61419" wp14:editId="732DF831">
            <wp:extent cx="2857500" cy="2857500"/>
            <wp:effectExtent l="0" t="0" r="12700" b="12700"/>
            <wp:docPr id="1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10672318" w14:textId="77777777" w:rsidR="00FE71EE" w:rsidRPr="00FE71EE" w:rsidRDefault="009104CB" w:rsidP="00FE71EE">
      <w:pPr>
        <w:pStyle w:val="NoteLevel1"/>
      </w:pPr>
      <w:r>
        <w:t>T</w:t>
      </w:r>
      <w:r w:rsidR="00FE71EE" w:rsidRPr="00FE71EE">
        <w:t>o gain a competitive advantage you will have to know your customer inside out and market your produce directly to them.</w:t>
      </w:r>
    </w:p>
    <w:p w14:paraId="5FBA19BF" w14:textId="77777777" w:rsidR="00FE71EE" w:rsidRPr="00FE71EE" w:rsidRDefault="00FE71EE" w:rsidP="00FE71EE">
      <w:pPr>
        <w:pStyle w:val="NoteLevel1"/>
      </w:pPr>
      <w:r w:rsidRPr="00FE71EE">
        <w:t>Competing on price alone is practically impossible, but you can offer organic, sustainable and local produce to people, providing that they are the type of people who are willing to pay a premium price for what you’re offering.</w:t>
      </w:r>
    </w:p>
    <w:p w14:paraId="017A9FEA" w14:textId="77777777" w:rsidR="00FE71EE" w:rsidRPr="00FE71EE" w:rsidRDefault="00FE71EE" w:rsidP="00FE71EE">
      <w:pPr>
        <w:pStyle w:val="NoteLevel1"/>
      </w:pPr>
      <w:r w:rsidRPr="00FE71EE">
        <w:t xml:space="preserve">Also, you must know the size of your market and whether it’s sizeable enough to sustain your business model. Do your research and marketing properly to educate potential customers of the benefits that </w:t>
      </w:r>
      <w:proofErr w:type="spellStart"/>
      <w:r w:rsidRPr="00FE71EE">
        <w:t>aquaponic</w:t>
      </w:r>
      <w:proofErr w:type="spellEnd"/>
      <w:r w:rsidRPr="00FE71EE">
        <w:t xml:space="preserve"> produce brings.</w:t>
      </w:r>
    </w:p>
    <w:p w14:paraId="58557A38" w14:textId="77777777" w:rsidR="00FE71EE" w:rsidRPr="00FE71EE" w:rsidRDefault="00FE71EE" w:rsidP="00FE71EE">
      <w:pPr>
        <w:pStyle w:val="NoteLevel1"/>
      </w:pPr>
    </w:p>
    <w:p w14:paraId="623EA89C" w14:textId="77777777" w:rsidR="00FE71EE" w:rsidRPr="00FE71EE" w:rsidRDefault="00FE71EE" w:rsidP="00FE71EE">
      <w:pPr>
        <w:pStyle w:val="NoteLevel1"/>
        <w:rPr>
          <w:b/>
        </w:rPr>
      </w:pPr>
      <w:r w:rsidRPr="00FE71EE">
        <w:rPr>
          <w:b/>
        </w:rPr>
        <w:t>3) DO YOUR CALCULATIONS PROPERLY</w:t>
      </w:r>
    </w:p>
    <w:p w14:paraId="18D74E0D" w14:textId="77777777" w:rsidR="00FE71EE" w:rsidRPr="00FE71EE" w:rsidRDefault="00FE71EE" w:rsidP="00FE71EE">
      <w:pPr>
        <w:pStyle w:val="NoteLevel1"/>
      </w:pPr>
      <w:r w:rsidRPr="00FE71EE">
        <w:t>There’s no point in doing aquaponics on a commercial scale if it’s not profitable, even if you do have the desire to get people to eat more organically.</w:t>
      </w:r>
    </w:p>
    <w:p w14:paraId="16DA1959" w14:textId="77777777" w:rsidR="00FE71EE" w:rsidRPr="00FE71EE" w:rsidRDefault="00FE71EE" w:rsidP="00FE71EE">
      <w:pPr>
        <w:pStyle w:val="NoteLevel1"/>
      </w:pPr>
      <w:r w:rsidRPr="00FE71EE">
        <w:t>If you decide to sell your produce at a wholesale level, it will mean that you would have to consider two things:</w:t>
      </w:r>
    </w:p>
    <w:p w14:paraId="480B2FE4" w14:textId="77777777" w:rsidR="00FE71EE" w:rsidRPr="00FE71EE" w:rsidRDefault="00FE71EE" w:rsidP="00FE71EE">
      <w:pPr>
        <w:pStyle w:val="NoteLevel1"/>
      </w:pPr>
      <w:r w:rsidRPr="00FE71EE">
        <w:t>Can you reduce the price of your produce and still make a healthy profit?</w:t>
      </w:r>
    </w:p>
    <w:p w14:paraId="70391F62" w14:textId="77777777" w:rsidR="00FE71EE" w:rsidRPr="00FE71EE" w:rsidRDefault="00FE71EE" w:rsidP="00FE71EE">
      <w:pPr>
        <w:pStyle w:val="NoteLevel1"/>
      </w:pPr>
      <w:r w:rsidRPr="00FE71EE">
        <w:t>Can your aquaponics system sustain a wholesale supply?</w:t>
      </w:r>
    </w:p>
    <w:p w14:paraId="5A75DF79" w14:textId="77777777" w:rsidR="00FE71EE" w:rsidRPr="00FE71EE" w:rsidRDefault="00FE71EE" w:rsidP="00FE71EE">
      <w:pPr>
        <w:pStyle w:val="NoteLevel1"/>
      </w:pPr>
      <w:r w:rsidRPr="00FE71EE">
        <w:t>If the answer is no, then your only other option would be to sell directly to the end consumer where you will be profitable, but the volume you sell will be limited.</w:t>
      </w:r>
    </w:p>
    <w:p w14:paraId="770AFBF2" w14:textId="77777777" w:rsidR="00FE71EE" w:rsidRPr="00FE71EE" w:rsidRDefault="00FE71EE" w:rsidP="00FE71EE">
      <w:pPr>
        <w:pStyle w:val="NoteLevel1"/>
      </w:pPr>
    </w:p>
    <w:p w14:paraId="7B706EB1" w14:textId="77777777" w:rsidR="00FE71EE" w:rsidRPr="00FE71EE" w:rsidRDefault="00FE71EE" w:rsidP="00FE71EE">
      <w:pPr>
        <w:pStyle w:val="NoteLevel1"/>
        <w:rPr>
          <w:b/>
        </w:rPr>
      </w:pPr>
      <w:r w:rsidRPr="00FE71EE">
        <w:rPr>
          <w:b/>
        </w:rPr>
        <w:t>4) CONSIDER OFF-SEASON PRODUCE</w:t>
      </w:r>
    </w:p>
    <w:p w14:paraId="23537F34" w14:textId="77777777" w:rsidR="00FE71EE" w:rsidRPr="00FE71EE" w:rsidRDefault="00FE71EE" w:rsidP="00FE71EE">
      <w:pPr>
        <w:pStyle w:val="NoteLevel1"/>
      </w:pPr>
      <w:r w:rsidRPr="00FE71EE">
        <w:rPr>
          <w:noProof/>
        </w:rPr>
        <w:drawing>
          <wp:inline distT="0" distB="0" distL="0" distR="0" wp14:anchorId="45976C55" wp14:editId="5D23CE85">
            <wp:extent cx="4102100" cy="3149600"/>
            <wp:effectExtent l="0" t="0" r="12700" b="0"/>
            <wp:docPr id="1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02100" cy="3149600"/>
                    </a:xfrm>
                    <a:prstGeom prst="rect">
                      <a:avLst/>
                    </a:prstGeom>
                    <a:noFill/>
                    <a:ln>
                      <a:noFill/>
                    </a:ln>
                  </pic:spPr>
                </pic:pic>
              </a:graphicData>
            </a:graphic>
          </wp:inline>
        </w:drawing>
      </w:r>
    </w:p>
    <w:p w14:paraId="5543ADF4" w14:textId="77777777" w:rsidR="00FE71EE" w:rsidRPr="00FE71EE" w:rsidRDefault="00FE71EE" w:rsidP="00FE71EE">
      <w:pPr>
        <w:pStyle w:val="NoteLevel1"/>
      </w:pPr>
      <w:r w:rsidRPr="00FE71EE">
        <w:t>Depending on where you’re based in the world, you may be able to focus on off-season produce if the climate depicts seasonal produce. This would mean that fresh produce will be put away for half of the year but a market for off-season produce will open up.</w:t>
      </w:r>
    </w:p>
    <w:p w14:paraId="20754F19" w14:textId="77777777" w:rsidR="00FE71EE" w:rsidRPr="00FE71EE" w:rsidRDefault="00FE71EE" w:rsidP="00FE71EE">
      <w:pPr>
        <w:pStyle w:val="NoteLevel1"/>
      </w:pPr>
      <w:r w:rsidRPr="00FE71EE">
        <w:t>It’s a big bonus if you have a local active food and farmers’ market. The main issues that you’ll be faced with is keeping the cost of heating down and if you can manage that, then the opportunity may be a great one.</w:t>
      </w:r>
    </w:p>
    <w:p w14:paraId="4F68234F" w14:textId="77777777" w:rsidR="00FE71EE" w:rsidRPr="00FE71EE" w:rsidRDefault="00FE71EE" w:rsidP="00FE71EE">
      <w:pPr>
        <w:pStyle w:val="NoteLevel1"/>
      </w:pPr>
    </w:p>
    <w:p w14:paraId="691F7480" w14:textId="77777777" w:rsidR="00FE71EE" w:rsidRPr="00FE71EE" w:rsidRDefault="00FE71EE" w:rsidP="00FE71EE">
      <w:pPr>
        <w:pStyle w:val="NoteLevel1"/>
        <w:rPr>
          <w:b/>
        </w:rPr>
      </w:pPr>
      <w:r w:rsidRPr="00FE71EE">
        <w:rPr>
          <w:b/>
        </w:rPr>
        <w:t>5) CONSIDER A CSA MODEL</w:t>
      </w:r>
    </w:p>
    <w:p w14:paraId="76C5346E" w14:textId="77777777" w:rsidR="00FE71EE" w:rsidRPr="00FE71EE" w:rsidRDefault="00FE71EE" w:rsidP="00FE71EE">
      <w:pPr>
        <w:pStyle w:val="NoteLevel1"/>
      </w:pPr>
      <w:r w:rsidRPr="00FE71EE">
        <w:t xml:space="preserve">For many people wanting to use aquaponics for profit, the best approach to their market would be a year-round CSA (Community Supported Agriculture) </w:t>
      </w:r>
      <w:proofErr w:type="gramStart"/>
      <w:r w:rsidRPr="00FE71EE">
        <w:t>model which</w:t>
      </w:r>
      <w:proofErr w:type="gramEnd"/>
      <w:r w:rsidRPr="00FE71EE">
        <w:t xml:space="preserve"> allows members of that group to buy shares of your produce.</w:t>
      </w:r>
    </w:p>
    <w:p w14:paraId="06794950" w14:textId="77777777" w:rsidR="00FE71EE" w:rsidRPr="00FE71EE" w:rsidRDefault="00FE71EE" w:rsidP="00FE71EE">
      <w:pPr>
        <w:pStyle w:val="NoteLevel1"/>
      </w:pPr>
      <w:r w:rsidRPr="00FE71EE">
        <w:t xml:space="preserve">In return, the members have the option to take part in the decision-making process of what you’ll grow and they would also get </w:t>
      </w:r>
      <w:proofErr w:type="gramStart"/>
      <w:r w:rsidRPr="00FE71EE">
        <w:t>a per cent</w:t>
      </w:r>
      <w:proofErr w:type="gramEnd"/>
      <w:r w:rsidRPr="00FE71EE">
        <w:t xml:space="preserve"> allotment of what the greenhouse produces each week. Members would also have to share in any </w:t>
      </w:r>
      <w:proofErr w:type="gramStart"/>
      <w:r w:rsidRPr="00FE71EE">
        <w:t>disasters that occurs</w:t>
      </w:r>
      <w:proofErr w:type="gramEnd"/>
      <w:r w:rsidRPr="00FE71EE">
        <w:t>.</w:t>
      </w:r>
    </w:p>
    <w:p w14:paraId="75FE4485" w14:textId="77777777" w:rsidR="00FE71EE" w:rsidRPr="00FE71EE" w:rsidRDefault="00FE71EE" w:rsidP="00FE71EE">
      <w:pPr>
        <w:pStyle w:val="NoteLevel1"/>
      </w:pPr>
    </w:p>
    <w:p w14:paraId="3697A6F1" w14:textId="77777777" w:rsidR="00FE71EE" w:rsidRPr="00FE71EE" w:rsidRDefault="00FE71EE" w:rsidP="00FE71EE">
      <w:pPr>
        <w:pStyle w:val="NoteLevel1"/>
        <w:rPr>
          <w:b/>
        </w:rPr>
      </w:pPr>
      <w:r w:rsidRPr="00FE71EE">
        <w:rPr>
          <w:b/>
        </w:rPr>
        <w:t>6) THINK ABOUT THE FLEXIBILITY OF YOUR AQUAPONICS SYSTEM</w:t>
      </w:r>
    </w:p>
    <w:p w14:paraId="72EC3281" w14:textId="77777777" w:rsidR="00FE71EE" w:rsidRPr="00FE71EE" w:rsidRDefault="00FE71EE" w:rsidP="00FE71EE">
      <w:pPr>
        <w:pStyle w:val="NoteLevel1"/>
      </w:pPr>
      <w:r w:rsidRPr="00FE71EE">
        <w:t xml:space="preserve">It’s important that you can grow a wide variety of fruits and vegetables, especially if you decide to go the CSA route. Combining different types of aquaponics systems such media beds and vertical towers for plants that grow fast is a good idea, as is just sticking purely with straightforward </w:t>
      </w:r>
      <w:hyperlink r:id="rId110" w:history="1">
        <w:r w:rsidRPr="00FE71EE">
          <w:rPr>
            <w:rStyle w:val="Hyperlink"/>
          </w:rPr>
          <w:t>media-based aquaponics systems</w:t>
        </w:r>
      </w:hyperlink>
      <w:r w:rsidRPr="00FE71EE">
        <w:t>.</w:t>
      </w:r>
    </w:p>
    <w:p w14:paraId="6A5A7F96" w14:textId="77777777" w:rsidR="00FE71EE" w:rsidRPr="00FE71EE" w:rsidRDefault="00FE71EE" w:rsidP="00FE71EE">
      <w:pPr>
        <w:pStyle w:val="NoteLevel1"/>
      </w:pPr>
      <w:r w:rsidRPr="00FE71EE">
        <w:t>Although raft (DWC – Deep Water Culture) and NFT (nutrient film technique) style systems makes harvesting easier because the plant roots hang freely in the water, they limit the variety of plants you can grow and require solids filtration.</w:t>
      </w:r>
    </w:p>
    <w:p w14:paraId="2CDDA018" w14:textId="77777777" w:rsidR="00FE71EE" w:rsidRPr="00FE71EE" w:rsidRDefault="00FE71EE" w:rsidP="00FE71EE">
      <w:pPr>
        <w:pStyle w:val="NoteLevel1"/>
      </w:pPr>
      <w:r w:rsidRPr="00FE71EE">
        <w:t>They’re also expensive and maintenance is time consuming, therefore, you should probably just stick with a system that is more flexible and allows you to react to the demands of your market.</w:t>
      </w:r>
    </w:p>
    <w:p w14:paraId="4D538332" w14:textId="77777777" w:rsidR="00FE71EE" w:rsidRPr="00FE71EE" w:rsidRDefault="00FE71EE" w:rsidP="00FE71EE">
      <w:pPr>
        <w:pStyle w:val="NoteLevel1"/>
      </w:pPr>
    </w:p>
    <w:p w14:paraId="17DD0423" w14:textId="77777777" w:rsidR="00FE71EE" w:rsidRPr="00FE71EE" w:rsidRDefault="00FE71EE" w:rsidP="00FE71EE">
      <w:pPr>
        <w:pStyle w:val="NoteLevel1"/>
        <w:rPr>
          <w:b/>
        </w:rPr>
      </w:pPr>
      <w:r w:rsidRPr="00FE71EE">
        <w:rPr>
          <w:b/>
        </w:rPr>
        <w:t>7) KNOW YOURSELF</w:t>
      </w:r>
    </w:p>
    <w:p w14:paraId="14F46691" w14:textId="77777777" w:rsidR="00FE71EE" w:rsidRPr="00FE71EE" w:rsidRDefault="007578AA" w:rsidP="00FE71EE">
      <w:pPr>
        <w:pStyle w:val="NoteLevel1"/>
      </w:pPr>
      <w:r>
        <w:t xml:space="preserve">Know how you will be using </w:t>
      </w:r>
      <w:r w:rsidR="00FE71EE" w:rsidRPr="00FE71EE">
        <w:t>aquaponi</w:t>
      </w:r>
      <w:r>
        <w:t xml:space="preserve">cs to make a profit. </w:t>
      </w:r>
      <w:r w:rsidR="00FE71EE" w:rsidRPr="00FE71EE">
        <w:t>Don’t go into commercial aquaponics thinking that you’re ready to take on a large aquaponics project if you’re relatively inexperienced.</w:t>
      </w:r>
    </w:p>
    <w:p w14:paraId="7F0F96D3" w14:textId="77777777" w:rsidR="00FE71EE" w:rsidRPr="00FE71EE" w:rsidRDefault="00FE71EE" w:rsidP="00FE71EE">
      <w:pPr>
        <w:pStyle w:val="NoteLevel1"/>
      </w:pPr>
      <w:r w:rsidRPr="00FE71EE">
        <w:rPr>
          <w:noProof/>
        </w:rPr>
        <w:drawing>
          <wp:inline distT="0" distB="0" distL="0" distR="0" wp14:anchorId="41B6B5C2" wp14:editId="1967AD78">
            <wp:extent cx="2857500" cy="2286000"/>
            <wp:effectExtent l="0" t="0" r="12700" b="0"/>
            <wp:docPr id="1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p w14:paraId="141A07CE" w14:textId="77777777" w:rsidR="00FE71EE" w:rsidRPr="00FE71EE" w:rsidRDefault="00FE71EE" w:rsidP="00FE71EE">
      <w:pPr>
        <w:pStyle w:val="NoteLevel1"/>
      </w:pPr>
      <w:r w:rsidRPr="00FE71EE">
        <w:t>Wait until you’ve built up enough knowledge to understand how everything works, from your own aquaponics system to the business side on things.</w:t>
      </w:r>
    </w:p>
    <w:p w14:paraId="45AA13B9" w14:textId="77777777" w:rsidR="00FE71EE" w:rsidRPr="00FE71EE" w:rsidRDefault="007578AA" w:rsidP="00FE71EE">
      <w:pPr>
        <w:pStyle w:val="NoteLevel1"/>
      </w:pPr>
      <w:r>
        <w:t xml:space="preserve">Before selling vegetables </w:t>
      </w:r>
      <w:r w:rsidR="00FE71EE" w:rsidRPr="00FE71EE">
        <w:t xml:space="preserve">there are many problems that you won’t be able to identify immediately such as how healthy your </w:t>
      </w:r>
      <w:hyperlink r:id="rId112" w:history="1">
        <w:proofErr w:type="spellStart"/>
        <w:r w:rsidR="00FE71EE" w:rsidRPr="00FE71EE">
          <w:rPr>
            <w:rStyle w:val="Hyperlink"/>
          </w:rPr>
          <w:t>aquaponic</w:t>
        </w:r>
        <w:proofErr w:type="spellEnd"/>
        <w:r w:rsidR="00FE71EE" w:rsidRPr="00FE71EE">
          <w:rPr>
            <w:rStyle w:val="Hyperlink"/>
          </w:rPr>
          <w:t xml:space="preserve"> fish</w:t>
        </w:r>
      </w:hyperlink>
      <w:r w:rsidR="00FE71EE" w:rsidRPr="00FE71EE">
        <w:t xml:space="preserve"> and plants are or if there are any pH, nutrient of insect problems.</w:t>
      </w:r>
    </w:p>
    <w:p w14:paraId="28C3684A" w14:textId="77777777" w:rsidR="00FE71EE" w:rsidRPr="00FE71EE" w:rsidRDefault="007578AA" w:rsidP="00FE71EE">
      <w:pPr>
        <w:pStyle w:val="NoteLevel1"/>
      </w:pPr>
      <w:r>
        <w:t>Do not</w:t>
      </w:r>
      <w:r w:rsidR="00FE71EE" w:rsidRPr="00FE71EE">
        <w:t xml:space="preserve"> go into aquaponics purely for the pursuit of profit. Your heart and mind has to be devoted to the farming and business aspects of aquaponics. This means sticking to a routine, being independent</w:t>
      </w:r>
      <w:r>
        <w:t>,</w:t>
      </w:r>
      <w:r w:rsidR="00FE71EE" w:rsidRPr="00FE71EE">
        <w:t xml:space="preserve"> and being on call constantly.</w:t>
      </w:r>
    </w:p>
    <w:p w14:paraId="6B84AEAE" w14:textId="77777777" w:rsidR="0080464A" w:rsidRDefault="0080464A" w:rsidP="008C7A69">
      <w:pPr>
        <w:pStyle w:val="NoteLevel1"/>
        <w:numPr>
          <w:ilvl w:val="0"/>
          <w:numId w:val="0"/>
        </w:numPr>
      </w:pPr>
    </w:p>
    <w:p w14:paraId="5C2E3435" w14:textId="77777777" w:rsidR="00FE71EE" w:rsidRDefault="00FE71EE" w:rsidP="008C7A69">
      <w:pPr>
        <w:pStyle w:val="NoteLevel1"/>
        <w:numPr>
          <w:ilvl w:val="0"/>
          <w:numId w:val="0"/>
        </w:numPr>
      </w:pPr>
    </w:p>
    <w:p w14:paraId="7395BDC7" w14:textId="77777777" w:rsidR="00F65324" w:rsidRPr="00FE71EE" w:rsidRDefault="00FE71EE" w:rsidP="008C7A69">
      <w:pPr>
        <w:pStyle w:val="NoteLevel1"/>
        <w:numPr>
          <w:ilvl w:val="0"/>
          <w:numId w:val="0"/>
        </w:numPr>
        <w:rPr>
          <w:b/>
          <w:sz w:val="28"/>
          <w:szCs w:val="28"/>
        </w:rPr>
      </w:pPr>
      <w:r>
        <w:rPr>
          <w:b/>
          <w:sz w:val="28"/>
          <w:szCs w:val="28"/>
        </w:rPr>
        <w:t xml:space="preserve">                                 Section</w:t>
      </w:r>
      <w:r w:rsidRPr="00FE71EE">
        <w:rPr>
          <w:b/>
          <w:sz w:val="28"/>
          <w:szCs w:val="28"/>
        </w:rPr>
        <w:t xml:space="preserve"> D</w:t>
      </w:r>
    </w:p>
    <w:p w14:paraId="529E640B" w14:textId="77777777" w:rsidR="0025105F" w:rsidRPr="0025105F" w:rsidRDefault="00FE71EE" w:rsidP="00F65324">
      <w:pPr>
        <w:pStyle w:val="NoteLevel1"/>
        <w:rPr>
          <w:b/>
          <w:sz w:val="28"/>
          <w:szCs w:val="28"/>
        </w:rPr>
      </w:pPr>
      <w:r>
        <w:rPr>
          <w:b/>
          <w:sz w:val="28"/>
          <w:szCs w:val="28"/>
        </w:rPr>
        <w:t>5 Most Common Mistakes</w:t>
      </w:r>
      <w:r w:rsidR="00F65324" w:rsidRPr="0025105F">
        <w:rPr>
          <w:b/>
          <w:sz w:val="28"/>
          <w:szCs w:val="28"/>
        </w:rPr>
        <w:t xml:space="preserve"> with Aquaponics</w:t>
      </w:r>
    </w:p>
    <w:p w14:paraId="2170D171" w14:textId="77777777" w:rsidR="00F65324" w:rsidRPr="0025105F" w:rsidRDefault="0025105F" w:rsidP="00F65324">
      <w:pPr>
        <w:pStyle w:val="NoteLevel1"/>
        <w:rPr>
          <w:b/>
        </w:rPr>
      </w:pPr>
      <w:r>
        <w:rPr>
          <w:b/>
        </w:rPr>
        <w:t xml:space="preserve"> </w:t>
      </w:r>
      <w:r w:rsidRPr="0025105F">
        <w:t>Retrieved from: (homeaquaponicssystem.com)</w:t>
      </w:r>
    </w:p>
    <w:p w14:paraId="001F8E8F" w14:textId="77777777" w:rsidR="0025105F" w:rsidRPr="00F65324" w:rsidRDefault="0025105F" w:rsidP="00F65324">
      <w:pPr>
        <w:pStyle w:val="NoteLevel1"/>
        <w:rPr>
          <w:b/>
        </w:rPr>
      </w:pPr>
    </w:p>
    <w:p w14:paraId="55ACA165" w14:textId="77777777" w:rsidR="00F65324" w:rsidRPr="0025105F" w:rsidRDefault="00F65324" w:rsidP="00F65324">
      <w:pPr>
        <w:pStyle w:val="NoteLevel1"/>
        <w:rPr>
          <w:b/>
        </w:rPr>
      </w:pPr>
      <w:r w:rsidRPr="0025105F">
        <w:rPr>
          <w:b/>
        </w:rPr>
        <w:t>1) IGNORING BUG PROBLEMS</w:t>
      </w:r>
    </w:p>
    <w:p w14:paraId="5AB8884B" w14:textId="77777777" w:rsidR="00F65324" w:rsidRPr="00F65324" w:rsidRDefault="00F65324" w:rsidP="00F65324">
      <w:pPr>
        <w:pStyle w:val="NoteLevel1"/>
      </w:pPr>
      <w:r w:rsidRPr="00F65324">
        <w:t xml:space="preserve">One of the most common issues </w:t>
      </w:r>
      <w:proofErr w:type="spellStart"/>
      <w:r w:rsidRPr="00F65324">
        <w:t>aquaponic</w:t>
      </w:r>
      <w:proofErr w:type="spellEnd"/>
      <w:r w:rsidRPr="00F65324">
        <w:t xml:space="preserve"> gardeners have with their plants is the existence of harmful </w:t>
      </w:r>
      <w:proofErr w:type="gramStart"/>
      <w:r w:rsidRPr="00F65324">
        <w:t>bugs which</w:t>
      </w:r>
      <w:proofErr w:type="gramEnd"/>
      <w:r w:rsidRPr="00F65324">
        <w:t xml:space="preserve"> eat away at the plants. When you spot these critters, it’s best to take care of them before they spread and grow in numbers.</w:t>
      </w:r>
    </w:p>
    <w:p w14:paraId="74517CFC" w14:textId="77777777" w:rsidR="00F65324" w:rsidRPr="00F65324" w:rsidRDefault="00F65324" w:rsidP="00F65324">
      <w:pPr>
        <w:pStyle w:val="NoteLevel1"/>
      </w:pPr>
      <w:r w:rsidRPr="00F65324">
        <w:t>There are several ways that you can get rid of them:</w:t>
      </w:r>
    </w:p>
    <w:p w14:paraId="7534C448" w14:textId="77777777" w:rsidR="00F65324" w:rsidRPr="00F65324" w:rsidRDefault="00F65324" w:rsidP="00F65324">
      <w:pPr>
        <w:pStyle w:val="NoteLevel1"/>
      </w:pPr>
      <w:r w:rsidRPr="00F65324">
        <w:rPr>
          <w:b/>
          <w:bCs/>
        </w:rPr>
        <w:tab/>
      </w:r>
      <w:r w:rsidRPr="00F65324">
        <w:rPr>
          <w:b/>
          <w:bCs/>
        </w:rPr>
        <w:tab/>
        <w:t>Feed Them To The Fish</w:t>
      </w:r>
      <w:r w:rsidRPr="00F65324">
        <w:t xml:space="preserve"> – You can turn a problem into a benefit by setting up bug traps and catch slugs, caterpillars and other insect larvae to feed to your fishes. They will enjoy the meal and it’ll also save you a bit of money on fish food!</w:t>
      </w:r>
    </w:p>
    <w:p w14:paraId="045AFE5D" w14:textId="77777777" w:rsidR="00F65324" w:rsidRPr="00F65324" w:rsidRDefault="00F65324" w:rsidP="00F65324">
      <w:pPr>
        <w:pStyle w:val="NoteLevel1"/>
      </w:pPr>
      <w:r w:rsidRPr="00F65324">
        <w:rPr>
          <w:b/>
          <w:bCs/>
        </w:rPr>
        <w:tab/>
      </w:r>
      <w:r w:rsidRPr="00F65324">
        <w:rPr>
          <w:b/>
          <w:bCs/>
        </w:rPr>
        <w:tab/>
        <w:t>Knock Off With Water Spray</w:t>
      </w:r>
      <w:r w:rsidRPr="00F65324">
        <w:t xml:space="preserve"> – You can control a large infestation of bugs by spraying a stream of water at them. Also, adding organic solution to the spray can help to repel </w:t>
      </w:r>
      <w:proofErr w:type="gramStart"/>
      <w:r w:rsidRPr="00F65324">
        <w:t>insects</w:t>
      </w:r>
      <w:proofErr w:type="gramEnd"/>
      <w:r w:rsidRPr="00F65324">
        <w:t xml:space="preserve"> as they’ll become less attracted to the plants.</w:t>
      </w:r>
    </w:p>
    <w:p w14:paraId="31DCE12B" w14:textId="77777777" w:rsidR="00F65324" w:rsidRDefault="00F65324" w:rsidP="00F65324">
      <w:pPr>
        <w:pStyle w:val="NoteLevel1"/>
      </w:pPr>
      <w:r w:rsidRPr="00F65324">
        <w:rPr>
          <w:b/>
          <w:bCs/>
        </w:rPr>
        <w:tab/>
      </w:r>
      <w:r w:rsidRPr="00F65324">
        <w:rPr>
          <w:b/>
          <w:bCs/>
        </w:rPr>
        <w:tab/>
        <w:t>Setting Predators</w:t>
      </w:r>
      <w:r w:rsidRPr="00F65324">
        <w:t xml:space="preserve"> – Beetles, flies, spiders and wasps are predators to bugs that harm your plants such as aphids. A common predator used for pest control is the </w:t>
      </w:r>
      <w:proofErr w:type="gramStart"/>
      <w:r w:rsidRPr="00F65324">
        <w:t>ladybird which</w:t>
      </w:r>
      <w:proofErr w:type="gramEnd"/>
      <w:r w:rsidRPr="00F65324">
        <w:t xml:space="preserve"> feeds on aphids.</w:t>
      </w:r>
    </w:p>
    <w:p w14:paraId="01B70EFC" w14:textId="77777777" w:rsidR="0025105F" w:rsidRPr="00F65324" w:rsidRDefault="0025105F" w:rsidP="00F65324">
      <w:pPr>
        <w:pStyle w:val="NoteLevel1"/>
      </w:pPr>
    </w:p>
    <w:p w14:paraId="66C67D49" w14:textId="77777777" w:rsidR="00F65324" w:rsidRPr="0025105F" w:rsidRDefault="00F65324" w:rsidP="00F65324">
      <w:pPr>
        <w:pStyle w:val="NoteLevel1"/>
        <w:rPr>
          <w:b/>
        </w:rPr>
      </w:pPr>
      <w:r w:rsidRPr="0025105F">
        <w:rPr>
          <w:b/>
        </w:rPr>
        <w:t>2) ALLOWING THE TANK WATER TO GET TOO HOT</w:t>
      </w:r>
    </w:p>
    <w:p w14:paraId="67C14C03" w14:textId="77777777" w:rsidR="00F65324" w:rsidRPr="00F65324" w:rsidRDefault="00F65324" w:rsidP="00F65324">
      <w:pPr>
        <w:pStyle w:val="NoteLevel1"/>
      </w:pPr>
      <w:r w:rsidRPr="00F65324">
        <w:t xml:space="preserve">Certain </w:t>
      </w:r>
      <w:hyperlink r:id="rId113" w:history="1">
        <w:proofErr w:type="spellStart"/>
        <w:r w:rsidRPr="00F65324">
          <w:rPr>
            <w:rStyle w:val="Hyperlink"/>
          </w:rPr>
          <w:t>aquaponic</w:t>
        </w:r>
        <w:proofErr w:type="spellEnd"/>
        <w:r w:rsidRPr="00F65324">
          <w:rPr>
            <w:rStyle w:val="Hyperlink"/>
          </w:rPr>
          <w:t xml:space="preserve"> fish species</w:t>
        </w:r>
      </w:hyperlink>
      <w:r w:rsidRPr="00F65324">
        <w:t xml:space="preserve"> can handle tropical temperatures while others cannot. It’s important to know the ideal temperatures for the type of fish you’re raising.</w:t>
      </w:r>
    </w:p>
    <w:p w14:paraId="7D8DEE8C" w14:textId="77777777" w:rsidR="00F65324" w:rsidRDefault="00F65324" w:rsidP="00F65324">
      <w:pPr>
        <w:pStyle w:val="NoteLevel1"/>
      </w:pPr>
      <w:r w:rsidRPr="00F65324">
        <w:t xml:space="preserve">The most popular fish for </w:t>
      </w:r>
      <w:proofErr w:type="spellStart"/>
      <w:r w:rsidRPr="00F65324">
        <w:t>aquaponic</w:t>
      </w:r>
      <w:proofErr w:type="spellEnd"/>
      <w:r w:rsidRPr="00F65324">
        <w:t xml:space="preserve"> gardeners is the tilapia, which can handle very warm waters, but if waters get too hot especially when exposed to the sun during hot climates, there will be a lack of oxygen for the fishes.</w:t>
      </w:r>
    </w:p>
    <w:p w14:paraId="49055A6F" w14:textId="77777777" w:rsidR="0025105F" w:rsidRPr="00F65324" w:rsidRDefault="0025105F" w:rsidP="00F65324">
      <w:pPr>
        <w:pStyle w:val="NoteLevel1"/>
      </w:pPr>
    </w:p>
    <w:p w14:paraId="6D6B2B9D" w14:textId="77777777" w:rsidR="00F65324" w:rsidRPr="0025105F" w:rsidRDefault="00F65324" w:rsidP="00F65324">
      <w:pPr>
        <w:pStyle w:val="NoteLevel1"/>
        <w:rPr>
          <w:b/>
        </w:rPr>
      </w:pPr>
      <w:r w:rsidRPr="0025105F">
        <w:rPr>
          <w:b/>
        </w:rPr>
        <w:t>3) HAVING TOO MANY FISH IN THE TANK</w:t>
      </w:r>
    </w:p>
    <w:p w14:paraId="43751754" w14:textId="77777777" w:rsidR="00F65324" w:rsidRPr="00F65324" w:rsidRDefault="00F65324" w:rsidP="00F65324">
      <w:pPr>
        <w:pStyle w:val="NoteLevel1"/>
      </w:pPr>
      <w:r w:rsidRPr="00F65324">
        <w:rPr>
          <w:noProof/>
        </w:rPr>
        <w:drawing>
          <wp:inline distT="0" distB="0" distL="0" distR="0" wp14:anchorId="39768DD7" wp14:editId="142C4241">
            <wp:extent cx="4343400" cy="2959100"/>
            <wp:effectExtent l="0" t="0" r="0" b="1270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43400" cy="2959100"/>
                    </a:xfrm>
                    <a:prstGeom prst="rect">
                      <a:avLst/>
                    </a:prstGeom>
                    <a:noFill/>
                    <a:ln>
                      <a:noFill/>
                    </a:ln>
                  </pic:spPr>
                </pic:pic>
              </a:graphicData>
            </a:graphic>
          </wp:inline>
        </w:drawing>
      </w:r>
    </w:p>
    <w:p w14:paraId="7E0CBD90" w14:textId="77777777" w:rsidR="00F65324" w:rsidRPr="00F65324" w:rsidRDefault="00F65324" w:rsidP="00F65324">
      <w:pPr>
        <w:pStyle w:val="NoteLevel1"/>
      </w:pPr>
      <w:r w:rsidRPr="00F65324">
        <w:t xml:space="preserve">The size of your fish tank and the </w:t>
      </w:r>
      <w:hyperlink r:id="rId115" w:history="1">
        <w:r w:rsidRPr="00F65324">
          <w:rPr>
            <w:rStyle w:val="Hyperlink"/>
          </w:rPr>
          <w:t>amount of fish you have in your aquaponics system</w:t>
        </w:r>
      </w:hyperlink>
      <w:r w:rsidRPr="00F65324">
        <w:t xml:space="preserve"> will affect the efficiency of your system. Having a dense population of fish can result in:</w:t>
      </w:r>
    </w:p>
    <w:p w14:paraId="49D14B87" w14:textId="77777777" w:rsidR="00F65324" w:rsidRPr="00F65324" w:rsidRDefault="00F65324" w:rsidP="00F65324">
      <w:pPr>
        <w:pStyle w:val="NoteLevel1"/>
      </w:pPr>
      <w:r w:rsidRPr="00F65324">
        <w:tab/>
      </w:r>
      <w:r w:rsidRPr="00F65324">
        <w:tab/>
        <w:t>The bigger fish may feed on the smaller fish.</w:t>
      </w:r>
    </w:p>
    <w:p w14:paraId="7D4B4A96" w14:textId="77777777" w:rsidR="00F65324" w:rsidRPr="00F65324" w:rsidRDefault="00F65324" w:rsidP="00F65324">
      <w:pPr>
        <w:pStyle w:val="NoteLevel1"/>
      </w:pPr>
      <w:r w:rsidRPr="00F65324">
        <w:tab/>
      </w:r>
      <w:r w:rsidRPr="00F65324">
        <w:tab/>
        <w:t xml:space="preserve">Too much fish waste for the </w:t>
      </w:r>
      <w:proofErr w:type="spellStart"/>
      <w:r w:rsidRPr="00F65324">
        <w:t>biofilter</w:t>
      </w:r>
      <w:proofErr w:type="spellEnd"/>
      <w:r w:rsidRPr="00F65324">
        <w:t xml:space="preserve"> to effectively convert.</w:t>
      </w:r>
    </w:p>
    <w:p w14:paraId="4C7966CF" w14:textId="77777777" w:rsidR="00F65324" w:rsidRDefault="00F65324" w:rsidP="00F65324">
      <w:pPr>
        <w:pStyle w:val="NoteLevel1"/>
      </w:pPr>
      <w:r w:rsidRPr="00F65324">
        <w:t xml:space="preserve">The general rule of thumb for a media-based home aquaponics system is one fish for every 20 </w:t>
      </w:r>
      <w:proofErr w:type="spellStart"/>
      <w:r w:rsidRPr="00F65324">
        <w:t>litres</w:t>
      </w:r>
      <w:proofErr w:type="spellEnd"/>
      <w:r w:rsidRPr="00F65324">
        <w:t xml:space="preserve"> of water. Though professionally monitored commercial systems may stock more densely, beginners should stick to this rule.</w:t>
      </w:r>
    </w:p>
    <w:p w14:paraId="6869F906" w14:textId="77777777" w:rsidR="0025105F" w:rsidRPr="00F65324" w:rsidRDefault="0025105F" w:rsidP="00F65324">
      <w:pPr>
        <w:pStyle w:val="NoteLevel1"/>
      </w:pPr>
    </w:p>
    <w:p w14:paraId="4483559D" w14:textId="77777777" w:rsidR="00F65324" w:rsidRPr="0025105F" w:rsidRDefault="00F65324" w:rsidP="00F65324">
      <w:pPr>
        <w:pStyle w:val="NoteLevel1"/>
        <w:rPr>
          <w:b/>
        </w:rPr>
      </w:pPr>
      <w:r w:rsidRPr="0025105F">
        <w:rPr>
          <w:b/>
        </w:rPr>
        <w:t>4) NOT FREQUENTLY TESTING AMMONIA</w:t>
      </w:r>
    </w:p>
    <w:p w14:paraId="7D783A3A" w14:textId="77777777" w:rsidR="00F65324" w:rsidRPr="00F65324" w:rsidRDefault="00F65324" w:rsidP="00F65324">
      <w:pPr>
        <w:pStyle w:val="NoteLevel1"/>
      </w:pPr>
      <w:r w:rsidRPr="00F65324">
        <w:t xml:space="preserve">Ammonia is produced by the </w:t>
      </w:r>
      <w:proofErr w:type="gramStart"/>
      <w:r w:rsidRPr="00F65324">
        <w:t>fishes</w:t>
      </w:r>
      <w:proofErr w:type="gramEnd"/>
      <w:r w:rsidRPr="00F65324">
        <w:t xml:space="preserve"> respiratory system and is discharged through their gills. Ammonia is very toxic to fish and a build-up of it in the fish tank will eventually kill them (dead fish will also produce ammonia).</w:t>
      </w:r>
    </w:p>
    <w:p w14:paraId="085ECD3E" w14:textId="77777777" w:rsidR="00F65324" w:rsidRDefault="00F65324" w:rsidP="00F65324">
      <w:pPr>
        <w:pStyle w:val="NoteLevel1"/>
      </w:pPr>
      <w:r w:rsidRPr="00F65324">
        <w:t>Because of this, the ammonia contained in the water in the fish tank must be diluted, removed or converted. To find out the concentrations of ammonia within the fish tank, the water must be tested at least once a week using test kits.</w:t>
      </w:r>
    </w:p>
    <w:p w14:paraId="37F474E7" w14:textId="77777777" w:rsidR="0025105F" w:rsidRPr="00F65324" w:rsidRDefault="0025105F" w:rsidP="00F65324">
      <w:pPr>
        <w:pStyle w:val="NoteLevel1"/>
      </w:pPr>
    </w:p>
    <w:p w14:paraId="3835904B" w14:textId="77777777" w:rsidR="00F65324" w:rsidRPr="0025105F" w:rsidRDefault="00F65324" w:rsidP="00F65324">
      <w:pPr>
        <w:pStyle w:val="NoteLevel1"/>
        <w:rPr>
          <w:b/>
        </w:rPr>
      </w:pPr>
      <w:r w:rsidRPr="0025105F">
        <w:rPr>
          <w:b/>
        </w:rPr>
        <w:t>5) RESTRICTING ACCESS TO FISH TANKS</w:t>
      </w:r>
    </w:p>
    <w:p w14:paraId="79ED66EF" w14:textId="77777777" w:rsidR="00F65324" w:rsidRPr="00F65324" w:rsidRDefault="00F65324" w:rsidP="00F65324">
      <w:pPr>
        <w:pStyle w:val="NoteLevel1"/>
      </w:pPr>
      <w:r w:rsidRPr="00F65324">
        <w:t xml:space="preserve">This is something that even experienced </w:t>
      </w:r>
      <w:proofErr w:type="spellStart"/>
      <w:r w:rsidRPr="00F65324">
        <w:t>aquaponic</w:t>
      </w:r>
      <w:proofErr w:type="spellEnd"/>
      <w:r w:rsidRPr="00F65324">
        <w:t xml:space="preserve"> gardeners have done, and it can cause many problems. Although </w:t>
      </w:r>
      <w:proofErr w:type="gramStart"/>
      <w:r w:rsidRPr="00F65324">
        <w:t xml:space="preserve">setting up your </w:t>
      </w:r>
      <w:hyperlink r:id="rId116" w:history="1">
        <w:r w:rsidRPr="00F65324">
          <w:rPr>
            <w:rStyle w:val="Hyperlink"/>
          </w:rPr>
          <w:t>aquaponics grow</w:t>
        </w:r>
        <w:proofErr w:type="gramEnd"/>
        <w:r w:rsidRPr="00F65324">
          <w:rPr>
            <w:rStyle w:val="Hyperlink"/>
          </w:rPr>
          <w:t xml:space="preserve"> bed</w:t>
        </w:r>
      </w:hyperlink>
      <w:r w:rsidRPr="00F65324">
        <w:t xml:space="preserve"> directly above the fish tank will save space, it will also restrict access to the fish tanks.</w:t>
      </w:r>
    </w:p>
    <w:p w14:paraId="2392C8ED" w14:textId="77777777" w:rsidR="00F65324" w:rsidRPr="00F65324" w:rsidRDefault="00F65324" w:rsidP="00F65324">
      <w:pPr>
        <w:pStyle w:val="NoteLevel1"/>
      </w:pPr>
      <w:r w:rsidRPr="00F65324">
        <w:rPr>
          <w:noProof/>
        </w:rPr>
        <w:drawing>
          <wp:inline distT="0" distB="0" distL="0" distR="0" wp14:anchorId="00F68698" wp14:editId="0C961391">
            <wp:extent cx="5334000" cy="3721100"/>
            <wp:effectExtent l="0" t="0" r="0" b="1270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34000" cy="3721100"/>
                    </a:xfrm>
                    <a:prstGeom prst="rect">
                      <a:avLst/>
                    </a:prstGeom>
                    <a:noFill/>
                    <a:ln>
                      <a:noFill/>
                    </a:ln>
                  </pic:spPr>
                </pic:pic>
              </a:graphicData>
            </a:graphic>
          </wp:inline>
        </w:drawing>
      </w:r>
    </w:p>
    <w:p w14:paraId="5132E75D" w14:textId="77777777" w:rsidR="00F65324" w:rsidRPr="00F65324" w:rsidRDefault="00F65324" w:rsidP="00F65324">
      <w:pPr>
        <w:pStyle w:val="NoteLevel1"/>
      </w:pPr>
      <w:r w:rsidRPr="00F65324">
        <w:t>This can result in the following problems:</w:t>
      </w:r>
    </w:p>
    <w:p w14:paraId="28E2CEA0" w14:textId="77777777" w:rsidR="00F65324" w:rsidRPr="00F65324" w:rsidRDefault="00F65324" w:rsidP="00F65324">
      <w:pPr>
        <w:pStyle w:val="NoteLevel1"/>
      </w:pPr>
      <w:r w:rsidRPr="00F65324">
        <w:tab/>
      </w:r>
      <w:r w:rsidRPr="00F65324">
        <w:tab/>
        <w:t>Restricted locations for fish tank and other plumbing components.</w:t>
      </w:r>
    </w:p>
    <w:p w14:paraId="201DA2EC" w14:textId="77777777" w:rsidR="00F65324" w:rsidRPr="00F65324" w:rsidRDefault="00F65324" w:rsidP="00F65324">
      <w:pPr>
        <w:pStyle w:val="NoteLevel1"/>
      </w:pPr>
      <w:r w:rsidRPr="00F65324">
        <w:tab/>
      </w:r>
      <w:r w:rsidRPr="00F65324">
        <w:tab/>
        <w:t>Difficult to see what’s happening in the far corners of the fish tank.</w:t>
      </w:r>
    </w:p>
    <w:p w14:paraId="2C00068F" w14:textId="77777777" w:rsidR="00F65324" w:rsidRPr="00F65324" w:rsidRDefault="00F65324" w:rsidP="00F65324">
      <w:pPr>
        <w:pStyle w:val="NoteLevel1"/>
      </w:pPr>
      <w:r w:rsidRPr="00F65324">
        <w:tab/>
      </w:r>
      <w:r w:rsidRPr="00F65324">
        <w:tab/>
        <w:t>Difficult to remove and change waters if and when necessary.</w:t>
      </w:r>
    </w:p>
    <w:p w14:paraId="18087916" w14:textId="77777777" w:rsidR="00F65324" w:rsidRPr="00F65324" w:rsidRDefault="00F65324" w:rsidP="00F65324">
      <w:pPr>
        <w:pStyle w:val="NoteLevel1"/>
      </w:pPr>
      <w:r w:rsidRPr="00F65324">
        <w:tab/>
      </w:r>
      <w:r w:rsidRPr="00F65324">
        <w:tab/>
        <w:t>Difficult to catch fishes, especially if they move around the tank quickly.</w:t>
      </w:r>
    </w:p>
    <w:p w14:paraId="181A125E" w14:textId="77777777" w:rsidR="0025105F" w:rsidRDefault="00F65324" w:rsidP="00F65324">
      <w:pPr>
        <w:pStyle w:val="NoteLevel1"/>
        <w:numPr>
          <w:ilvl w:val="0"/>
          <w:numId w:val="0"/>
        </w:numPr>
      </w:pPr>
      <w:r w:rsidRPr="00F65324">
        <w:t>Think and pla</w:t>
      </w:r>
      <w:r w:rsidR="007578AA">
        <w:t xml:space="preserve">n carefully on how </w:t>
      </w:r>
      <w:r w:rsidRPr="00F65324">
        <w:t>to build your aqua</w:t>
      </w:r>
      <w:r w:rsidR="007578AA">
        <w:t>ponics system to ensure</w:t>
      </w:r>
      <w:r w:rsidRPr="00F65324">
        <w:t xml:space="preserve"> everything</w:t>
      </w:r>
      <w:r w:rsidR="007578AA">
        <w:t xml:space="preserve"> is easily accessible for a </w:t>
      </w:r>
      <w:r w:rsidRPr="00F65324">
        <w:t>more efficient running system.</w:t>
      </w:r>
    </w:p>
    <w:p w14:paraId="3B3F5DAA" w14:textId="77777777" w:rsidR="0025105F" w:rsidRDefault="0025105F" w:rsidP="00F65324">
      <w:pPr>
        <w:pStyle w:val="NoteLevel1"/>
        <w:numPr>
          <w:ilvl w:val="0"/>
          <w:numId w:val="0"/>
        </w:numPr>
      </w:pPr>
    </w:p>
    <w:p w14:paraId="08F92179" w14:textId="77777777" w:rsidR="000260F6" w:rsidRDefault="000260F6" w:rsidP="0025105F">
      <w:pPr>
        <w:pStyle w:val="NoteLevel1"/>
        <w:numPr>
          <w:ilvl w:val="0"/>
          <w:numId w:val="0"/>
        </w:numPr>
      </w:pPr>
    </w:p>
    <w:p w14:paraId="5885C2D9" w14:textId="77777777" w:rsidR="008D4B39" w:rsidRPr="00FE71EE" w:rsidRDefault="00FE71EE" w:rsidP="0025105F">
      <w:pPr>
        <w:pStyle w:val="NoteLevel1"/>
        <w:numPr>
          <w:ilvl w:val="0"/>
          <w:numId w:val="0"/>
        </w:numPr>
        <w:rPr>
          <w:b/>
          <w:sz w:val="28"/>
          <w:szCs w:val="28"/>
        </w:rPr>
      </w:pPr>
      <w:r>
        <w:rPr>
          <w:b/>
          <w:sz w:val="28"/>
          <w:szCs w:val="28"/>
        </w:rPr>
        <w:t xml:space="preserve">                                         </w:t>
      </w:r>
      <w:r w:rsidRPr="00FE71EE">
        <w:rPr>
          <w:b/>
          <w:sz w:val="28"/>
          <w:szCs w:val="28"/>
        </w:rPr>
        <w:t>Section E</w:t>
      </w:r>
    </w:p>
    <w:p w14:paraId="1E90D8E6" w14:textId="77777777" w:rsidR="00725EC1" w:rsidRDefault="005B7BD0" w:rsidP="00725EC1">
      <w:pPr>
        <w:pStyle w:val="NoteLevel1"/>
        <w:rPr>
          <w:b/>
          <w:sz w:val="28"/>
          <w:szCs w:val="28"/>
        </w:rPr>
      </w:pPr>
      <w:r>
        <w:rPr>
          <w:b/>
          <w:sz w:val="28"/>
          <w:szCs w:val="28"/>
        </w:rPr>
        <w:t>Top 10 Aquaponics Tips</w:t>
      </w:r>
    </w:p>
    <w:p w14:paraId="35DDAFC5" w14:textId="77777777" w:rsidR="005B7BD0" w:rsidRPr="005B7BD0" w:rsidRDefault="005B7BD0" w:rsidP="00725EC1">
      <w:pPr>
        <w:pStyle w:val="NoteLevel1"/>
      </w:pPr>
      <w:r w:rsidRPr="005B7BD0">
        <w:t>Retrieved from: homeaquaponicssystem.com</w:t>
      </w:r>
    </w:p>
    <w:p w14:paraId="14ACE598" w14:textId="77777777" w:rsidR="005B7BD0" w:rsidRPr="005B7BD0" w:rsidRDefault="005B7BD0" w:rsidP="00725EC1">
      <w:pPr>
        <w:pStyle w:val="NoteLevel1"/>
        <w:rPr>
          <w:b/>
          <w:sz w:val="28"/>
          <w:szCs w:val="28"/>
        </w:rPr>
      </w:pPr>
    </w:p>
    <w:p w14:paraId="47F0C791" w14:textId="77777777" w:rsidR="00725EC1" w:rsidRPr="005B7BD0" w:rsidRDefault="00725EC1" w:rsidP="00725EC1">
      <w:pPr>
        <w:pStyle w:val="NoteLevel1"/>
        <w:rPr>
          <w:b/>
        </w:rPr>
      </w:pPr>
      <w:r w:rsidRPr="005B7BD0">
        <w:rPr>
          <w:b/>
        </w:rPr>
        <w:t>1) CHOOSE A MEDIA BED</w:t>
      </w:r>
    </w:p>
    <w:p w14:paraId="7B24ED39" w14:textId="77777777" w:rsidR="00725EC1" w:rsidRPr="00725EC1" w:rsidRDefault="00725EC1" w:rsidP="00725EC1">
      <w:pPr>
        <w:pStyle w:val="NoteLevel1"/>
      </w:pPr>
      <w:r w:rsidRPr="00725EC1">
        <w:t xml:space="preserve">I would highly recommend a media grow bed instead of a NFT (nutrient film technique) and DWC (deep water culture), especially if you’re new to </w:t>
      </w:r>
      <w:proofErr w:type="spellStart"/>
      <w:r w:rsidRPr="00725EC1">
        <w:t>aquaponic</w:t>
      </w:r>
      <w:proofErr w:type="spellEnd"/>
      <w:r w:rsidRPr="00725EC1">
        <w:t xml:space="preserve"> gardening.</w:t>
      </w:r>
    </w:p>
    <w:p w14:paraId="52ADA4F5" w14:textId="77777777" w:rsidR="00725EC1" w:rsidRPr="00725EC1" w:rsidRDefault="00725EC1" w:rsidP="00725EC1">
      <w:pPr>
        <w:pStyle w:val="NoteLevel1"/>
      </w:pPr>
      <w:r w:rsidRPr="00725EC1">
        <w:t>This is because a media bed performs three filtering functions:</w:t>
      </w:r>
    </w:p>
    <w:p w14:paraId="6A9E3194" w14:textId="77777777" w:rsidR="00725EC1" w:rsidRPr="00725EC1" w:rsidRDefault="00725EC1" w:rsidP="00725EC1">
      <w:pPr>
        <w:pStyle w:val="NoteLevel1"/>
      </w:pPr>
      <w:r w:rsidRPr="00725EC1">
        <w:tab/>
      </w:r>
      <w:r w:rsidRPr="00725EC1">
        <w:tab/>
        <w:t>Mechanical solids removal filter</w:t>
      </w:r>
    </w:p>
    <w:p w14:paraId="51E0EE28" w14:textId="77777777" w:rsidR="00725EC1" w:rsidRPr="00725EC1" w:rsidRDefault="00725EC1" w:rsidP="00725EC1">
      <w:pPr>
        <w:pStyle w:val="NoteLevel1"/>
      </w:pPr>
      <w:r w:rsidRPr="00725EC1">
        <w:tab/>
      </w:r>
      <w:r w:rsidRPr="00725EC1">
        <w:tab/>
        <w:t>Breakdown of solids and cycle of water known as mineralization</w:t>
      </w:r>
    </w:p>
    <w:p w14:paraId="3D1D43E1" w14:textId="77777777" w:rsidR="00725EC1" w:rsidRPr="00725EC1" w:rsidRDefault="00725EC1" w:rsidP="00725EC1">
      <w:pPr>
        <w:pStyle w:val="NoteLevel1"/>
      </w:pPr>
      <w:r w:rsidRPr="00725EC1">
        <w:tab/>
      </w:r>
      <w:r w:rsidRPr="00725EC1">
        <w:tab/>
      </w:r>
      <w:proofErr w:type="spellStart"/>
      <w:r w:rsidRPr="00725EC1">
        <w:t>Biofiltration</w:t>
      </w:r>
      <w:proofErr w:type="spellEnd"/>
    </w:p>
    <w:p w14:paraId="26C1F64B" w14:textId="77777777" w:rsidR="00725EC1" w:rsidRDefault="00725EC1" w:rsidP="00725EC1">
      <w:pPr>
        <w:pStyle w:val="NoteLevel1"/>
      </w:pPr>
      <w:r w:rsidRPr="00725EC1">
        <w:t xml:space="preserve">This basically means that it simply does everything </w:t>
      </w:r>
      <w:proofErr w:type="gramStart"/>
      <w:r w:rsidRPr="00725EC1">
        <w:t>all-in-one</w:t>
      </w:r>
      <w:proofErr w:type="gramEnd"/>
      <w:r w:rsidRPr="00725EC1">
        <w:t xml:space="preserve"> acting as a very suitable place for plant growth. Not only is using a media bed cheaper, but it’s also easier to understand.</w:t>
      </w:r>
    </w:p>
    <w:p w14:paraId="7A124FC5" w14:textId="77777777" w:rsidR="00D677DE" w:rsidRPr="00725EC1" w:rsidRDefault="00D677DE" w:rsidP="00725EC1">
      <w:pPr>
        <w:pStyle w:val="NoteLevel1"/>
      </w:pPr>
    </w:p>
    <w:p w14:paraId="2B8B1F12" w14:textId="77777777" w:rsidR="00725EC1" w:rsidRPr="00D677DE" w:rsidRDefault="00725EC1" w:rsidP="00725EC1">
      <w:pPr>
        <w:pStyle w:val="NoteLevel1"/>
        <w:rPr>
          <w:b/>
        </w:rPr>
      </w:pPr>
      <w:r w:rsidRPr="00D677DE">
        <w:rPr>
          <w:b/>
        </w:rPr>
        <w:t>2) DETERMINING THE SIZE OF YOUR GROW BED</w:t>
      </w:r>
    </w:p>
    <w:p w14:paraId="1333BB9A" w14:textId="77777777" w:rsidR="00725EC1" w:rsidRPr="00725EC1" w:rsidRDefault="00725EC1" w:rsidP="00725EC1">
      <w:pPr>
        <w:pStyle w:val="NoteLevel1"/>
      </w:pPr>
      <w:r w:rsidRPr="00725EC1">
        <w:rPr>
          <w:noProof/>
        </w:rPr>
        <w:drawing>
          <wp:inline distT="0" distB="0" distL="0" distR="0" wp14:anchorId="74796ACE" wp14:editId="710350F7">
            <wp:extent cx="4343400" cy="2489200"/>
            <wp:effectExtent l="0" t="0" r="0" b="0"/>
            <wp:docPr id="1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43400" cy="2489200"/>
                    </a:xfrm>
                    <a:prstGeom prst="rect">
                      <a:avLst/>
                    </a:prstGeom>
                    <a:noFill/>
                    <a:ln>
                      <a:noFill/>
                    </a:ln>
                  </pic:spPr>
                </pic:pic>
              </a:graphicData>
            </a:graphic>
          </wp:inline>
        </w:drawing>
      </w:r>
    </w:p>
    <w:p w14:paraId="42B0B00D" w14:textId="77777777" w:rsidR="00725EC1" w:rsidRPr="00725EC1" w:rsidRDefault="00725EC1" w:rsidP="00725EC1">
      <w:pPr>
        <w:pStyle w:val="NoteLevel1"/>
      </w:pPr>
      <w:r w:rsidRPr="00725EC1">
        <w:t>The size of your grow bed dictates the amount of plants you can grow and also the conditions of your plants.</w:t>
      </w:r>
    </w:p>
    <w:p w14:paraId="0F5EC9E7" w14:textId="77777777" w:rsidR="00725EC1" w:rsidRDefault="00725EC1" w:rsidP="00725EC1">
      <w:pPr>
        <w:pStyle w:val="NoteLevel1"/>
      </w:pPr>
      <w:r w:rsidRPr="00725EC1">
        <w:t>The industry standard of a grow bed is set to at least 30cm deep to allow the wildest variety of plants to grow healthy and also to provide efficient and complete filtration.</w:t>
      </w:r>
    </w:p>
    <w:p w14:paraId="42745AF7" w14:textId="77777777" w:rsidR="00D677DE" w:rsidRPr="00725EC1" w:rsidRDefault="00D677DE" w:rsidP="00725EC1">
      <w:pPr>
        <w:pStyle w:val="NoteLevel1"/>
      </w:pPr>
    </w:p>
    <w:p w14:paraId="04D28A7A" w14:textId="77777777" w:rsidR="00725EC1" w:rsidRPr="00D677DE" w:rsidRDefault="00725EC1" w:rsidP="00725EC1">
      <w:pPr>
        <w:pStyle w:val="NoteLevel1"/>
        <w:rPr>
          <w:b/>
        </w:rPr>
      </w:pPr>
      <w:r w:rsidRPr="00D677DE">
        <w:rPr>
          <w:b/>
        </w:rPr>
        <w:t>3) DETERMINING THE SIZE OF YOUR FISH TANK</w:t>
      </w:r>
    </w:p>
    <w:p w14:paraId="1C172E82" w14:textId="77777777" w:rsidR="00725EC1" w:rsidRPr="00725EC1" w:rsidRDefault="00725EC1" w:rsidP="00725EC1">
      <w:pPr>
        <w:pStyle w:val="NoteLevel1"/>
      </w:pPr>
      <w:r w:rsidRPr="00725EC1">
        <w:t xml:space="preserve">At least 1,000 </w:t>
      </w:r>
      <w:proofErr w:type="spellStart"/>
      <w:r w:rsidRPr="00725EC1">
        <w:t>litres</w:t>
      </w:r>
      <w:proofErr w:type="spellEnd"/>
      <w:r w:rsidRPr="00725EC1">
        <w:t xml:space="preserve"> or more creates a suitable aquaponics system, so assuming you have the flexibility in terms of space, this is recommended. The more you increase the fish tank volume, the better it is for beginners because it allows more room for mistakes as things tend to happen at a slower pace.</w:t>
      </w:r>
    </w:p>
    <w:p w14:paraId="405FEFF1" w14:textId="77777777" w:rsidR="00725EC1" w:rsidRDefault="00725EC1" w:rsidP="00725EC1">
      <w:pPr>
        <w:pStyle w:val="NoteLevel1"/>
      </w:pPr>
      <w:r w:rsidRPr="00725EC1">
        <w:t xml:space="preserve">Generally, you would need at least 200 </w:t>
      </w:r>
      <w:proofErr w:type="spellStart"/>
      <w:r w:rsidRPr="00725EC1">
        <w:t>litres</w:t>
      </w:r>
      <w:proofErr w:type="spellEnd"/>
      <w:r w:rsidRPr="00725EC1">
        <w:t xml:space="preserve"> volume of water to raise a fish to 30cm in </w:t>
      </w:r>
      <w:proofErr w:type="gramStart"/>
      <w:r w:rsidRPr="00725EC1">
        <w:t>length which</w:t>
      </w:r>
      <w:proofErr w:type="gramEnd"/>
      <w:r w:rsidRPr="00725EC1">
        <w:t xml:space="preserve"> is ideal for a “plate size” meal.</w:t>
      </w:r>
    </w:p>
    <w:p w14:paraId="3B84CBAA" w14:textId="77777777" w:rsidR="00D677DE" w:rsidRPr="00725EC1" w:rsidRDefault="00D677DE" w:rsidP="00725EC1">
      <w:pPr>
        <w:pStyle w:val="NoteLevel1"/>
      </w:pPr>
    </w:p>
    <w:p w14:paraId="70860DCC" w14:textId="77777777" w:rsidR="00725EC1" w:rsidRPr="00D677DE" w:rsidRDefault="00725EC1" w:rsidP="00725EC1">
      <w:pPr>
        <w:pStyle w:val="NoteLevel1"/>
        <w:rPr>
          <w:b/>
        </w:rPr>
      </w:pPr>
      <w:r w:rsidRPr="00D677DE">
        <w:rPr>
          <w:b/>
        </w:rPr>
        <w:t>4) DETERMINING THE RATIO OF GROW BED TO FISH TANK</w:t>
      </w:r>
    </w:p>
    <w:p w14:paraId="61CC5187" w14:textId="77777777" w:rsidR="00725EC1" w:rsidRPr="00725EC1" w:rsidRDefault="00725EC1" w:rsidP="00725EC1">
      <w:pPr>
        <w:pStyle w:val="NoteLevel1"/>
      </w:pPr>
      <w:r w:rsidRPr="00725EC1">
        <w:t>As a basic rule of thumb, you should start with a 1:1 ratio of grow bed volume to fish tank volume. Once your system starts to mature within 4-6 months, you can increase it to 2:1 if you really want to.</w:t>
      </w:r>
    </w:p>
    <w:p w14:paraId="7660A326" w14:textId="77777777" w:rsidR="00725EC1" w:rsidRDefault="00725EC1" w:rsidP="00725EC1">
      <w:pPr>
        <w:pStyle w:val="NoteLevel1"/>
      </w:pPr>
      <w:r w:rsidRPr="00725EC1">
        <w:t>Please ensure that the foundation and supports of your system is sturdy enough to carry the weight of the media, water and plants.</w:t>
      </w:r>
    </w:p>
    <w:p w14:paraId="745FD35A" w14:textId="77777777" w:rsidR="00D677DE" w:rsidRPr="00725EC1" w:rsidRDefault="00D677DE" w:rsidP="00725EC1">
      <w:pPr>
        <w:pStyle w:val="NoteLevel1"/>
      </w:pPr>
    </w:p>
    <w:p w14:paraId="1B3C08ED" w14:textId="77777777" w:rsidR="00725EC1" w:rsidRPr="00D677DE" w:rsidRDefault="00725EC1" w:rsidP="00725EC1">
      <w:pPr>
        <w:pStyle w:val="NoteLevel1"/>
        <w:rPr>
          <w:b/>
        </w:rPr>
      </w:pPr>
      <w:r w:rsidRPr="00D677DE">
        <w:rPr>
          <w:b/>
        </w:rPr>
        <w:t>5) HOW MANY FISH CAN YOU GROW?</w:t>
      </w:r>
    </w:p>
    <w:p w14:paraId="692F2EDB" w14:textId="77777777" w:rsidR="00725EC1" w:rsidRPr="00725EC1" w:rsidRDefault="00725EC1" w:rsidP="00725EC1">
      <w:pPr>
        <w:pStyle w:val="NoteLevel1"/>
      </w:pPr>
      <w:r w:rsidRPr="00725EC1">
        <w:t xml:space="preserve">If you want to find out </w:t>
      </w:r>
      <w:hyperlink r:id="rId119" w:history="1">
        <w:r w:rsidRPr="00725EC1">
          <w:rPr>
            <w:rStyle w:val="Hyperlink"/>
          </w:rPr>
          <w:t xml:space="preserve">how many </w:t>
        </w:r>
        <w:proofErr w:type="spellStart"/>
        <w:r w:rsidRPr="00725EC1">
          <w:rPr>
            <w:rStyle w:val="Hyperlink"/>
          </w:rPr>
          <w:t>aquaponic</w:t>
        </w:r>
        <w:proofErr w:type="spellEnd"/>
        <w:r w:rsidRPr="00725EC1">
          <w:rPr>
            <w:rStyle w:val="Hyperlink"/>
          </w:rPr>
          <w:t xml:space="preserve"> fish you can grow</w:t>
        </w:r>
      </w:hyperlink>
      <w:r w:rsidRPr="00725EC1">
        <w:t>, first find out the fish weight required by using the ratio rule of 500g of fish for every 0.1 m² of grow bed surface area. Bear in mind that this is based on the assumption that your grow bed is at least 30cm deep.</w:t>
      </w:r>
    </w:p>
    <w:p w14:paraId="522581B1" w14:textId="77777777" w:rsidR="00725EC1" w:rsidRDefault="00725EC1" w:rsidP="00725EC1">
      <w:pPr>
        <w:pStyle w:val="NoteLevel1"/>
      </w:pPr>
      <w:r w:rsidRPr="00725EC1">
        <w:t xml:space="preserve">Next, figure out the fish tank volume from the rule above which when increased will equate to 1kg of mature fish per 40-80 </w:t>
      </w:r>
      <w:proofErr w:type="spellStart"/>
      <w:r w:rsidRPr="00725EC1">
        <w:t>litres</w:t>
      </w:r>
      <w:proofErr w:type="spellEnd"/>
      <w:r w:rsidRPr="00725EC1">
        <w:t xml:space="preserve"> of fish tank volume. Knowing this information will allow you to determine how many fish you can grow in a safe and healthy environment.</w:t>
      </w:r>
    </w:p>
    <w:p w14:paraId="03ED3FFE" w14:textId="77777777" w:rsidR="00D677DE" w:rsidRPr="00725EC1" w:rsidRDefault="00D677DE" w:rsidP="00725EC1">
      <w:pPr>
        <w:pStyle w:val="NoteLevel1"/>
      </w:pPr>
    </w:p>
    <w:p w14:paraId="3FBC9AD6" w14:textId="77777777" w:rsidR="00725EC1" w:rsidRPr="00D677DE" w:rsidRDefault="00725EC1" w:rsidP="00725EC1">
      <w:pPr>
        <w:pStyle w:val="NoteLevel1"/>
        <w:rPr>
          <w:b/>
        </w:rPr>
      </w:pPr>
      <w:r w:rsidRPr="00D677DE">
        <w:rPr>
          <w:b/>
        </w:rPr>
        <w:t>6) GETTING THE WATER TEMPERATURE RIGHT</w:t>
      </w:r>
    </w:p>
    <w:p w14:paraId="418CD9FC" w14:textId="77777777" w:rsidR="00725EC1" w:rsidRPr="00725EC1" w:rsidRDefault="00725EC1" w:rsidP="00725EC1">
      <w:pPr>
        <w:pStyle w:val="NoteLevel1"/>
      </w:pPr>
      <w:r w:rsidRPr="00725EC1">
        <w:t>Different fishes will suit different temperatures in water, so if you want to be on the safe side, then get fish that are adaptable to various water temperatures, or fish that thrive at the water temperature your system naturally responds to.</w:t>
      </w:r>
    </w:p>
    <w:p w14:paraId="53937502" w14:textId="77777777" w:rsidR="00725EC1" w:rsidRPr="00725EC1" w:rsidRDefault="00725EC1" w:rsidP="00725EC1">
      <w:pPr>
        <w:pStyle w:val="NoteLevel1"/>
      </w:pPr>
      <w:r w:rsidRPr="00725EC1">
        <w:t>Bear in mind that it’s easier to heat up water compared to cooling water. You can attract heat in the water by darkening your fish tank. You can do this by covering it with black sheets or even better by buying a black tank.</w:t>
      </w:r>
    </w:p>
    <w:p w14:paraId="5AFCAD1C" w14:textId="77777777" w:rsidR="00725EC1" w:rsidRPr="00725EC1" w:rsidRDefault="00725EC1" w:rsidP="00725EC1">
      <w:pPr>
        <w:pStyle w:val="NoteLevel1"/>
      </w:pPr>
      <w:r w:rsidRPr="00725EC1">
        <w:rPr>
          <w:noProof/>
        </w:rPr>
        <w:drawing>
          <wp:inline distT="0" distB="0" distL="0" distR="0" wp14:anchorId="2745FA29" wp14:editId="429AB60F">
            <wp:extent cx="3492500" cy="4051300"/>
            <wp:effectExtent l="0" t="0" r="12700" b="12700"/>
            <wp:docPr id="1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92500" cy="4051300"/>
                    </a:xfrm>
                    <a:prstGeom prst="rect">
                      <a:avLst/>
                    </a:prstGeom>
                    <a:noFill/>
                    <a:ln>
                      <a:noFill/>
                    </a:ln>
                  </pic:spPr>
                </pic:pic>
              </a:graphicData>
            </a:graphic>
          </wp:inline>
        </w:drawing>
      </w:r>
    </w:p>
    <w:p w14:paraId="2A89EDC7" w14:textId="77777777" w:rsidR="00D677DE" w:rsidRDefault="00D677DE" w:rsidP="00725EC1">
      <w:pPr>
        <w:pStyle w:val="NoteLevel1"/>
      </w:pPr>
    </w:p>
    <w:p w14:paraId="0873C6A2" w14:textId="77777777" w:rsidR="00725EC1" w:rsidRPr="00D677DE" w:rsidRDefault="00725EC1" w:rsidP="00725EC1">
      <w:pPr>
        <w:pStyle w:val="NoteLevel1"/>
        <w:rPr>
          <w:b/>
        </w:rPr>
      </w:pPr>
      <w:r w:rsidRPr="00D677DE">
        <w:rPr>
          <w:b/>
        </w:rPr>
        <w:t>7) GETTING THE WATER PH LEVELS RIGHT</w:t>
      </w:r>
    </w:p>
    <w:p w14:paraId="5C97F86F" w14:textId="77777777" w:rsidR="00725EC1" w:rsidRPr="00725EC1" w:rsidRDefault="00725EC1" w:rsidP="00725EC1">
      <w:pPr>
        <w:pStyle w:val="NoteLevel1"/>
      </w:pPr>
      <w:r w:rsidRPr="00725EC1">
        <w:t>Water pH levels rise during cycling and drop after cycling so it needs to be adjusted. Maintaining the right water pH levels is essential for your fish, plants and bacteria to thrive. You should target a pH between 6.8-7.0 in your aquaponics system.</w:t>
      </w:r>
    </w:p>
    <w:p w14:paraId="4D22B462" w14:textId="77777777" w:rsidR="00725EC1" w:rsidRDefault="00725EC1" w:rsidP="00725EC1">
      <w:pPr>
        <w:pStyle w:val="NoteLevel1"/>
      </w:pPr>
      <w:r w:rsidRPr="00725EC1">
        <w:t xml:space="preserve">If the pH level drops below 6.6, the best way to raise it is to use hydrated lime (calcium hydroxide), potassium carbonate or </w:t>
      </w:r>
      <w:proofErr w:type="spellStart"/>
      <w:r w:rsidRPr="00725EC1">
        <w:t>biocarbonate</w:t>
      </w:r>
      <w:proofErr w:type="spellEnd"/>
      <w:r w:rsidRPr="00725EC1">
        <w:t>. If pH goes above 7.6, to bring it down use hydroponic acids such as nitric or phosphoric. Test pH levels every week (ideally around 3-4 times).</w:t>
      </w:r>
    </w:p>
    <w:p w14:paraId="476EE952" w14:textId="77777777" w:rsidR="00D677DE" w:rsidRPr="00D677DE" w:rsidRDefault="00D677DE" w:rsidP="00725EC1">
      <w:pPr>
        <w:pStyle w:val="NoteLevel1"/>
        <w:rPr>
          <w:b/>
        </w:rPr>
      </w:pPr>
    </w:p>
    <w:p w14:paraId="04F9C0D7" w14:textId="77777777" w:rsidR="00725EC1" w:rsidRPr="00D677DE" w:rsidRDefault="00725EC1" w:rsidP="00725EC1">
      <w:pPr>
        <w:pStyle w:val="NoteLevel1"/>
        <w:rPr>
          <w:b/>
        </w:rPr>
      </w:pPr>
      <w:r w:rsidRPr="00D677DE">
        <w:rPr>
          <w:b/>
        </w:rPr>
        <w:t>8) GETTING THE RIGHT FISH</w:t>
      </w:r>
    </w:p>
    <w:p w14:paraId="7C67A79B" w14:textId="77777777" w:rsidR="00725EC1" w:rsidRPr="00725EC1" w:rsidRDefault="00725EC1" w:rsidP="00725EC1">
      <w:pPr>
        <w:pStyle w:val="NoteLevel1"/>
      </w:pPr>
      <w:r w:rsidRPr="00725EC1">
        <w:t>The fish you choose depend on three factors:</w:t>
      </w:r>
    </w:p>
    <w:p w14:paraId="2F95EBA8" w14:textId="77777777" w:rsidR="00725EC1" w:rsidRPr="00725EC1" w:rsidRDefault="00725EC1" w:rsidP="00725EC1">
      <w:pPr>
        <w:pStyle w:val="NoteLevel1"/>
      </w:pPr>
      <w:r w:rsidRPr="00725EC1">
        <w:tab/>
      </w:r>
      <w:r w:rsidRPr="00725EC1">
        <w:tab/>
        <w:t>Whether you want to eat them or simply showcase them</w:t>
      </w:r>
    </w:p>
    <w:p w14:paraId="257E59BC" w14:textId="77777777" w:rsidR="00725EC1" w:rsidRPr="00725EC1" w:rsidRDefault="00725EC1" w:rsidP="00725EC1">
      <w:pPr>
        <w:pStyle w:val="NoteLevel1"/>
      </w:pPr>
      <w:r w:rsidRPr="00725EC1">
        <w:tab/>
      </w:r>
      <w:r w:rsidRPr="00725EC1">
        <w:tab/>
        <w:t>The climate and/or water temperature of your location and/or aquaponics system</w:t>
      </w:r>
    </w:p>
    <w:p w14:paraId="7B4542A2" w14:textId="77777777" w:rsidR="00725EC1" w:rsidRPr="00725EC1" w:rsidRDefault="00725EC1" w:rsidP="00725EC1">
      <w:pPr>
        <w:pStyle w:val="NoteLevel1"/>
      </w:pPr>
      <w:r w:rsidRPr="00725EC1">
        <w:tab/>
      </w:r>
      <w:r w:rsidRPr="00725EC1">
        <w:tab/>
        <w:t>Whether the fish are carnivores, omnivores or herbivores</w:t>
      </w:r>
    </w:p>
    <w:p w14:paraId="2B1A29AE" w14:textId="77777777" w:rsidR="00725EC1" w:rsidRPr="00725EC1" w:rsidRDefault="00725EC1" w:rsidP="00725EC1">
      <w:pPr>
        <w:pStyle w:val="NoteLevel1"/>
      </w:pPr>
      <w:r w:rsidRPr="00725EC1">
        <w:t xml:space="preserve">Once you know the answer to these, which can only be answered by yourself, then you will know what fish to get. You should keep fingerlings separate from mature fish as they may </w:t>
      </w:r>
      <w:proofErr w:type="gramStart"/>
      <w:r w:rsidRPr="00725EC1">
        <w:t>be eaten by</w:t>
      </w:r>
      <w:proofErr w:type="gramEnd"/>
      <w:r w:rsidRPr="00725EC1">
        <w:t xml:space="preserve"> them. To find out more about </w:t>
      </w:r>
      <w:proofErr w:type="spellStart"/>
      <w:r w:rsidRPr="00725EC1">
        <w:t>aquaponic</w:t>
      </w:r>
      <w:proofErr w:type="spellEnd"/>
      <w:r w:rsidRPr="00725EC1">
        <w:t xml:space="preserve"> fish, check out the </w:t>
      </w:r>
      <w:hyperlink r:id="rId121" w:history="1">
        <w:r w:rsidRPr="00725EC1">
          <w:rPr>
            <w:rStyle w:val="Hyperlink"/>
          </w:rPr>
          <w:t>Top 7 Aquaponics Fish Species</w:t>
        </w:r>
      </w:hyperlink>
      <w:r w:rsidRPr="00725EC1">
        <w:t xml:space="preserve"> guide.</w:t>
      </w:r>
    </w:p>
    <w:p w14:paraId="25BDB02F" w14:textId="77777777" w:rsidR="00725EC1" w:rsidRPr="00725EC1" w:rsidRDefault="00725EC1" w:rsidP="00725EC1">
      <w:pPr>
        <w:pStyle w:val="NoteLevel1"/>
      </w:pPr>
      <w:r w:rsidRPr="00725EC1">
        <w:t>9) FEEDING YOUR FISH</w:t>
      </w:r>
    </w:p>
    <w:p w14:paraId="791CC8D9" w14:textId="77777777" w:rsidR="00725EC1" w:rsidRPr="00725EC1" w:rsidRDefault="00725EC1" w:rsidP="00725EC1">
      <w:pPr>
        <w:pStyle w:val="NoteLevel1"/>
      </w:pPr>
      <w:r w:rsidRPr="00725EC1">
        <w:t>An adult fish will eat roughly around one per cent of its own body weight every day while baby fish (fry) will eat as much as seven per cent. So as a rule, you should feed your fish as much as they’ll eat in five minutes for one to three times per day.</w:t>
      </w:r>
    </w:p>
    <w:p w14:paraId="60521B80" w14:textId="77777777" w:rsidR="00725EC1" w:rsidRDefault="00725EC1" w:rsidP="00725EC1">
      <w:pPr>
        <w:pStyle w:val="NoteLevel1"/>
      </w:pPr>
      <w:r w:rsidRPr="00725EC1">
        <w:t>It’s important not to feed your fish too much food. If you notice that your fish are not eating anything, this should ring alarms and it probably means that they’re under stress as a result of not being in their optimal temperature range, don’t have enough oxygen or the water pH levels aren’t right.</w:t>
      </w:r>
    </w:p>
    <w:p w14:paraId="48F5E247" w14:textId="77777777" w:rsidR="00D677DE" w:rsidRPr="00725EC1" w:rsidRDefault="00D677DE" w:rsidP="00725EC1">
      <w:pPr>
        <w:pStyle w:val="NoteLevel1"/>
      </w:pPr>
    </w:p>
    <w:p w14:paraId="1BF6A366" w14:textId="77777777" w:rsidR="00725EC1" w:rsidRPr="00D677DE" w:rsidRDefault="00725EC1" w:rsidP="00725EC1">
      <w:pPr>
        <w:pStyle w:val="NoteLevel1"/>
        <w:rPr>
          <w:b/>
        </w:rPr>
      </w:pPr>
      <w:r w:rsidRPr="00D677DE">
        <w:rPr>
          <w:b/>
        </w:rPr>
        <w:t>10) GROWING THE RIGHT PLANTS</w:t>
      </w:r>
    </w:p>
    <w:p w14:paraId="5FE73F38" w14:textId="77777777" w:rsidR="00725EC1" w:rsidRPr="00725EC1" w:rsidRDefault="00725EC1" w:rsidP="00725EC1">
      <w:pPr>
        <w:pStyle w:val="NoteLevel1"/>
      </w:pPr>
      <w:r w:rsidRPr="00725EC1">
        <w:t>Nearly all types of plants can be grown well in aquaponics, even the likes of tropical plants. However, you may want to avoid plants that prefer an acidic or basic soil environment.</w:t>
      </w:r>
    </w:p>
    <w:p w14:paraId="457125E7" w14:textId="77777777" w:rsidR="00725EC1" w:rsidRPr="00725EC1" w:rsidRDefault="00725EC1" w:rsidP="00725EC1">
      <w:pPr>
        <w:pStyle w:val="NoteLevel1"/>
      </w:pPr>
      <w:r w:rsidRPr="00725EC1">
        <w:t xml:space="preserve">Just like plants </w:t>
      </w:r>
      <w:proofErr w:type="gramStart"/>
      <w:r w:rsidRPr="00725EC1">
        <w:t>raised</w:t>
      </w:r>
      <w:proofErr w:type="gramEnd"/>
      <w:r w:rsidRPr="00725EC1">
        <w:t xml:space="preserve"> in a soil garden, plants for aquaponics can be started just the same by seed, cuttings or transplant. Keep an eye out for insects that will eat away at your plants making them unhealthy after the first few months.</w:t>
      </w:r>
    </w:p>
    <w:p w14:paraId="20C7F19A" w14:textId="77777777" w:rsidR="00627A7A" w:rsidRDefault="00725EC1" w:rsidP="00725EC1">
      <w:pPr>
        <w:pStyle w:val="NoteLevel1"/>
        <w:numPr>
          <w:ilvl w:val="0"/>
          <w:numId w:val="0"/>
        </w:numPr>
        <w:sectPr w:rsidR="00627A7A" w:rsidSect="00BA40D1">
          <w:headerReference w:type="first" r:id="rId122"/>
          <w:pgSz w:w="12240" w:h="15840"/>
          <w:pgMar w:top="1440" w:right="1440" w:bottom="1440" w:left="1440" w:header="720" w:footer="720" w:gutter="0"/>
          <w:cols w:space="720"/>
          <w:titlePg/>
          <w:docGrid w:type="lines" w:linePitch="360"/>
        </w:sectPr>
      </w:pPr>
      <w:r w:rsidRPr="00725EC1">
        <w:t>Also, just like for fish, water pH levels are important for your plants to thrive. You must maintain a pH of 6.8-7.0 for optimal nutrient uptake</w:t>
      </w:r>
      <w:r w:rsidR="00D677DE">
        <w:t xml:space="preserve"> by your plants.</w:t>
      </w:r>
      <w:r w:rsidR="00627A7A">
        <w:cr/>
      </w:r>
    </w:p>
    <w:p w14:paraId="318C5CE4" w14:textId="77777777" w:rsidR="007C1D87" w:rsidRPr="00C61B1C" w:rsidRDefault="007C1D87" w:rsidP="00D126C8">
      <w:pPr>
        <w:pStyle w:val="NoteLevel1"/>
        <w:numPr>
          <w:ilvl w:val="0"/>
          <w:numId w:val="0"/>
        </w:numPr>
        <w:rPr>
          <w:b/>
          <w:sz w:val="28"/>
          <w:szCs w:val="28"/>
        </w:rPr>
      </w:pPr>
      <w:r w:rsidRPr="00C61B1C">
        <w:rPr>
          <w:b/>
          <w:sz w:val="28"/>
          <w:szCs w:val="28"/>
        </w:rPr>
        <w:t>Books</w:t>
      </w:r>
    </w:p>
    <w:p w14:paraId="70D4564A" w14:textId="77777777" w:rsidR="007C1D87" w:rsidRPr="00890329" w:rsidRDefault="007C1D87" w:rsidP="00D126C8">
      <w:pPr>
        <w:pStyle w:val="NoteLevel1"/>
        <w:numPr>
          <w:ilvl w:val="0"/>
          <w:numId w:val="0"/>
        </w:numPr>
        <w:rPr>
          <w:b/>
        </w:rPr>
      </w:pPr>
    </w:p>
    <w:tbl>
      <w:tblPr>
        <w:tblW w:w="10200" w:type="dxa"/>
        <w:tblBorders>
          <w:top w:val="nil"/>
          <w:left w:val="nil"/>
          <w:right w:val="nil"/>
        </w:tblBorders>
        <w:tblLayout w:type="fixed"/>
        <w:tblLook w:val="0000" w:firstRow="0" w:lastRow="0" w:firstColumn="0" w:lastColumn="0" w:noHBand="0" w:noVBand="0"/>
      </w:tblPr>
      <w:tblGrid>
        <w:gridCol w:w="1620"/>
        <w:gridCol w:w="8580"/>
      </w:tblGrid>
      <w:tr w:rsidR="007C1D87" w:rsidRPr="00EC2016" w14:paraId="69AD7150" w14:textId="77777777" w:rsidTr="00EC2016">
        <w:tc>
          <w:tcPr>
            <w:tcW w:w="1620" w:type="dxa"/>
            <w:tcMar>
              <w:bottom w:w="200" w:type="nil"/>
            </w:tcMar>
          </w:tcPr>
          <w:p w14:paraId="1CFF4F51" w14:textId="77777777" w:rsidR="007C1D87" w:rsidRPr="00EC2016" w:rsidRDefault="007C1D87" w:rsidP="00EC2016">
            <w:pPr>
              <w:pStyle w:val="NoteLevel1"/>
            </w:pPr>
            <w:r w:rsidRPr="00EC2016">
              <w:rPr>
                <w:noProof/>
              </w:rPr>
              <w:drawing>
                <wp:inline distT="0" distB="0" distL="0" distR="0" wp14:anchorId="44473C02" wp14:editId="7BD5FB67">
                  <wp:extent cx="774700" cy="952500"/>
                  <wp:effectExtent l="0" t="0" r="12700" b="12700"/>
                  <wp:docPr id="23" name="Picture 23">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74700" cy="952500"/>
                          </a:xfrm>
                          <a:prstGeom prst="rect">
                            <a:avLst/>
                          </a:prstGeom>
                          <a:noFill/>
                          <a:ln>
                            <a:noFill/>
                          </a:ln>
                        </pic:spPr>
                      </pic:pic>
                    </a:graphicData>
                  </a:graphic>
                </wp:inline>
              </w:drawing>
            </w:r>
            <w:r w:rsidRPr="00EC2016">
              <w:rPr>
                <w:noProof/>
              </w:rPr>
              <w:drawing>
                <wp:inline distT="0" distB="0" distL="0" distR="0" wp14:anchorId="5B1AA716" wp14:editId="2888DCD2">
                  <wp:extent cx="12700" cy="12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8580" w:type="dxa"/>
            <w:tcMar>
              <w:bottom w:w="200" w:type="nil"/>
            </w:tcMar>
            <w:vAlign w:val="center"/>
          </w:tcPr>
          <w:p w14:paraId="0992A8C7" w14:textId="77777777" w:rsidR="007C1D87" w:rsidRPr="00EC2016" w:rsidRDefault="00B204CA" w:rsidP="00EC2016">
            <w:pPr>
              <w:pStyle w:val="NoteLevel1"/>
            </w:pPr>
            <w:hyperlink r:id="rId125" w:history="1">
              <w:r w:rsidR="007C1D87" w:rsidRPr="00EC2016">
                <w:rPr>
                  <w:rStyle w:val="Hyperlink"/>
                </w:rPr>
                <w:t>Aquaponic Gardening: A Step-By-Step Guide to Raising Vegetables and Fish Together</w:t>
              </w:r>
            </w:hyperlink>
          </w:p>
          <w:p w14:paraId="5A617F4E" w14:textId="77777777" w:rsidR="007C1D87" w:rsidRPr="00EC2016" w:rsidRDefault="007C1D87" w:rsidP="00EC2016">
            <w:pPr>
              <w:pStyle w:val="NoteLevel1"/>
            </w:pPr>
          </w:p>
          <w:p w14:paraId="695DC932" w14:textId="77777777" w:rsidR="007C1D87" w:rsidRPr="00EC2016" w:rsidRDefault="007C1D87" w:rsidP="00EC2016">
            <w:pPr>
              <w:pStyle w:val="NoteLevel1"/>
            </w:pPr>
            <w:r w:rsidRPr="00EC2016">
              <w:rPr>
                <w:b/>
                <w:bCs/>
              </w:rPr>
              <w:t>Amazon Price:</w:t>
            </w:r>
            <w:r w:rsidRPr="00EC2016">
              <w:t xml:space="preserve"> $16.22</w:t>
            </w:r>
          </w:p>
          <w:p w14:paraId="4DFC78A7" w14:textId="77777777" w:rsidR="007C1D87" w:rsidRPr="00EC2016" w:rsidRDefault="007C1D87" w:rsidP="00EC2016">
            <w:pPr>
              <w:pStyle w:val="NoteLevel1"/>
            </w:pPr>
            <w:r w:rsidRPr="00EC2016">
              <w:t>List Price: $29.95</w:t>
            </w:r>
          </w:p>
        </w:tc>
      </w:tr>
      <w:tr w:rsidR="007C1D87" w:rsidRPr="00EC2016" w14:paraId="7B6F5E1C" w14:textId="77777777" w:rsidTr="00EC2016">
        <w:tblPrEx>
          <w:tblBorders>
            <w:top w:val="none" w:sz="0" w:space="0" w:color="auto"/>
          </w:tblBorders>
        </w:tblPrEx>
        <w:tc>
          <w:tcPr>
            <w:tcW w:w="1620" w:type="dxa"/>
            <w:tcMar>
              <w:bottom w:w="200" w:type="nil"/>
            </w:tcMar>
          </w:tcPr>
          <w:p w14:paraId="3DE0F150" w14:textId="77777777" w:rsidR="007C1D87" w:rsidRPr="00EC2016" w:rsidRDefault="007C1D87" w:rsidP="00EC2016">
            <w:pPr>
              <w:pStyle w:val="NoteLevel1"/>
            </w:pPr>
            <w:r w:rsidRPr="00EC2016">
              <w:rPr>
                <w:noProof/>
              </w:rPr>
              <w:drawing>
                <wp:inline distT="0" distB="0" distL="0" distR="0" wp14:anchorId="258C385C" wp14:editId="0F5AF39F">
                  <wp:extent cx="774700" cy="952500"/>
                  <wp:effectExtent l="0" t="0" r="12700" b="12700"/>
                  <wp:docPr id="25" name="Picture 25">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74700" cy="952500"/>
                          </a:xfrm>
                          <a:prstGeom prst="rect">
                            <a:avLst/>
                          </a:prstGeom>
                          <a:noFill/>
                          <a:ln>
                            <a:noFill/>
                          </a:ln>
                        </pic:spPr>
                      </pic:pic>
                    </a:graphicData>
                  </a:graphic>
                </wp:inline>
              </w:drawing>
            </w:r>
            <w:r w:rsidRPr="00EC2016">
              <w:rPr>
                <w:noProof/>
              </w:rPr>
              <w:drawing>
                <wp:inline distT="0" distB="0" distL="0" distR="0" wp14:anchorId="2F40D834" wp14:editId="65B31AA1">
                  <wp:extent cx="12700" cy="12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8580" w:type="dxa"/>
            <w:tcMar>
              <w:bottom w:w="200" w:type="nil"/>
            </w:tcMar>
            <w:vAlign w:val="center"/>
          </w:tcPr>
          <w:p w14:paraId="79966F70" w14:textId="77777777" w:rsidR="007C1D87" w:rsidRPr="00EC2016" w:rsidRDefault="00B204CA" w:rsidP="00EC2016">
            <w:pPr>
              <w:pStyle w:val="NoteLevel1"/>
            </w:pPr>
            <w:hyperlink r:id="rId128" w:history="1">
              <w:r w:rsidR="007C1D87" w:rsidRPr="00EC2016">
                <w:rPr>
                  <w:rStyle w:val="Hyperlink"/>
                </w:rPr>
                <w:t>The Complete Idiot's Guide to Aquaponic Gardening</w:t>
              </w:r>
            </w:hyperlink>
          </w:p>
          <w:p w14:paraId="1B3E12AD" w14:textId="77777777" w:rsidR="007C1D87" w:rsidRPr="00EC2016" w:rsidRDefault="007C1D87" w:rsidP="00EC2016">
            <w:pPr>
              <w:pStyle w:val="NoteLevel1"/>
            </w:pPr>
          </w:p>
          <w:p w14:paraId="375F3B68" w14:textId="77777777" w:rsidR="007C1D87" w:rsidRPr="00EC2016" w:rsidRDefault="007C1D87" w:rsidP="00EC2016">
            <w:pPr>
              <w:pStyle w:val="NoteLevel1"/>
            </w:pPr>
            <w:r w:rsidRPr="00EC2016">
              <w:rPr>
                <w:b/>
                <w:bCs/>
              </w:rPr>
              <w:t>Amazon Price:</w:t>
            </w:r>
            <w:r w:rsidRPr="00EC2016">
              <w:t xml:space="preserve"> $13.95</w:t>
            </w:r>
          </w:p>
          <w:p w14:paraId="5B76E656" w14:textId="77777777" w:rsidR="007C1D87" w:rsidRPr="00EC2016" w:rsidRDefault="007C1D87" w:rsidP="00EC2016">
            <w:pPr>
              <w:pStyle w:val="NoteLevel1"/>
            </w:pPr>
            <w:r w:rsidRPr="00EC2016">
              <w:t>List Price: $19.95</w:t>
            </w:r>
          </w:p>
        </w:tc>
      </w:tr>
      <w:tr w:rsidR="007C1D87" w:rsidRPr="00EC2016" w14:paraId="067E64BC" w14:textId="77777777" w:rsidTr="00EC2016">
        <w:tblPrEx>
          <w:tblBorders>
            <w:top w:val="none" w:sz="0" w:space="0" w:color="auto"/>
          </w:tblBorders>
        </w:tblPrEx>
        <w:tc>
          <w:tcPr>
            <w:tcW w:w="1620" w:type="dxa"/>
            <w:tcMar>
              <w:bottom w:w="200" w:type="nil"/>
            </w:tcMar>
          </w:tcPr>
          <w:p w14:paraId="7A7A5573" w14:textId="77777777" w:rsidR="007C1D87" w:rsidRPr="00EC2016" w:rsidRDefault="007C1D87" w:rsidP="00EC2016">
            <w:pPr>
              <w:pStyle w:val="NoteLevel1"/>
            </w:pPr>
            <w:r w:rsidRPr="00EC2016">
              <w:rPr>
                <w:noProof/>
              </w:rPr>
              <w:drawing>
                <wp:inline distT="0" distB="0" distL="0" distR="0" wp14:anchorId="2311873B" wp14:editId="727D95C2">
                  <wp:extent cx="762000" cy="952500"/>
                  <wp:effectExtent l="0" t="0" r="0" b="12700"/>
                  <wp:docPr id="27" name="Picture 27">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r w:rsidRPr="00EC2016">
              <w:rPr>
                <w:noProof/>
              </w:rPr>
              <w:drawing>
                <wp:inline distT="0" distB="0" distL="0" distR="0" wp14:anchorId="56E71D93" wp14:editId="7B667208">
                  <wp:extent cx="12700" cy="12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8580" w:type="dxa"/>
            <w:tcMar>
              <w:bottom w:w="200" w:type="nil"/>
            </w:tcMar>
            <w:vAlign w:val="center"/>
          </w:tcPr>
          <w:p w14:paraId="422D1197" w14:textId="77777777" w:rsidR="007C1D87" w:rsidRPr="00EC2016" w:rsidRDefault="00B204CA" w:rsidP="00EC2016">
            <w:pPr>
              <w:pStyle w:val="NoteLevel1"/>
            </w:pPr>
            <w:hyperlink r:id="rId131" w:history="1">
              <w:r w:rsidR="007C1D87" w:rsidRPr="00EC2016">
                <w:rPr>
                  <w:rStyle w:val="Hyperlink"/>
                </w:rPr>
                <w:t xml:space="preserve">Building An Aquaponics System (The Backyard </w:t>
              </w:r>
              <w:proofErr w:type="spellStart"/>
              <w:r w:rsidR="007C1D87" w:rsidRPr="00EC2016">
                <w:rPr>
                  <w:rStyle w:val="Hyperlink"/>
                </w:rPr>
                <w:t>Prepper</w:t>
              </w:r>
              <w:proofErr w:type="spellEnd"/>
              <w:r w:rsidR="007C1D87" w:rsidRPr="00EC2016">
                <w:rPr>
                  <w:rStyle w:val="Hyperlink"/>
                </w:rPr>
                <w:t xml:space="preserve"> Series) (Volume 1)</w:t>
              </w:r>
            </w:hyperlink>
          </w:p>
          <w:p w14:paraId="5608AE96" w14:textId="77777777" w:rsidR="007C1D87" w:rsidRPr="00EC2016" w:rsidRDefault="007C1D87" w:rsidP="00EC2016">
            <w:pPr>
              <w:pStyle w:val="NoteLevel1"/>
            </w:pPr>
          </w:p>
          <w:p w14:paraId="261E9D71" w14:textId="77777777" w:rsidR="007C1D87" w:rsidRPr="00EC2016" w:rsidRDefault="007C1D87" w:rsidP="00EC2016">
            <w:pPr>
              <w:pStyle w:val="NoteLevel1"/>
            </w:pPr>
            <w:r w:rsidRPr="00EC2016">
              <w:rPr>
                <w:b/>
                <w:bCs/>
              </w:rPr>
              <w:t>Amazon Price:</w:t>
            </w:r>
            <w:r w:rsidRPr="00EC2016">
              <w:t xml:space="preserve"> $9.73</w:t>
            </w:r>
          </w:p>
          <w:p w14:paraId="7F8AAF92" w14:textId="77777777" w:rsidR="007C1D87" w:rsidRPr="00EC2016" w:rsidRDefault="007C1D87" w:rsidP="00EC2016">
            <w:pPr>
              <w:pStyle w:val="NoteLevel1"/>
            </w:pPr>
            <w:r w:rsidRPr="00EC2016">
              <w:t>List Price: $12.95</w:t>
            </w:r>
          </w:p>
        </w:tc>
      </w:tr>
      <w:tr w:rsidR="007C1D87" w:rsidRPr="00EC2016" w14:paraId="530D6254" w14:textId="77777777" w:rsidTr="00EC2016">
        <w:tblPrEx>
          <w:tblBorders>
            <w:top w:val="none" w:sz="0" w:space="0" w:color="auto"/>
          </w:tblBorders>
        </w:tblPrEx>
        <w:tc>
          <w:tcPr>
            <w:tcW w:w="1620" w:type="dxa"/>
            <w:tcMar>
              <w:bottom w:w="200" w:type="nil"/>
            </w:tcMar>
          </w:tcPr>
          <w:p w14:paraId="39EB3AF7" w14:textId="77777777" w:rsidR="007C1D87" w:rsidRPr="00EC2016" w:rsidRDefault="007C1D87" w:rsidP="00EC2016">
            <w:pPr>
              <w:pStyle w:val="NoteLevel1"/>
            </w:pPr>
            <w:r w:rsidRPr="00EC2016">
              <w:rPr>
                <w:noProof/>
              </w:rPr>
              <w:drawing>
                <wp:inline distT="0" distB="0" distL="0" distR="0" wp14:anchorId="243190BF" wp14:editId="1C8AC256">
                  <wp:extent cx="736600" cy="952500"/>
                  <wp:effectExtent l="0" t="0" r="0" b="12700"/>
                  <wp:docPr id="29" name="Picture 29">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36600" cy="952500"/>
                          </a:xfrm>
                          <a:prstGeom prst="rect">
                            <a:avLst/>
                          </a:prstGeom>
                          <a:noFill/>
                          <a:ln>
                            <a:noFill/>
                          </a:ln>
                        </pic:spPr>
                      </pic:pic>
                    </a:graphicData>
                  </a:graphic>
                </wp:inline>
              </w:drawing>
            </w:r>
            <w:r w:rsidRPr="00EC2016">
              <w:rPr>
                <w:noProof/>
              </w:rPr>
              <w:drawing>
                <wp:inline distT="0" distB="0" distL="0" distR="0" wp14:anchorId="124E13A5" wp14:editId="58544F79">
                  <wp:extent cx="12700" cy="12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8580" w:type="dxa"/>
            <w:tcMar>
              <w:bottom w:w="200" w:type="nil"/>
            </w:tcMar>
            <w:vAlign w:val="center"/>
          </w:tcPr>
          <w:p w14:paraId="1041F831" w14:textId="77777777" w:rsidR="007C1D87" w:rsidRPr="00EC2016" w:rsidRDefault="00B204CA" w:rsidP="00EC2016">
            <w:pPr>
              <w:pStyle w:val="NoteLevel1"/>
            </w:pPr>
            <w:hyperlink r:id="rId134" w:history="1">
              <w:r w:rsidR="007C1D87" w:rsidRPr="00EC2016">
                <w:rPr>
                  <w:rStyle w:val="Hyperlink"/>
                </w:rPr>
                <w:t>Mini Farming: Self-Sufficiency on 1/4 Acre</w:t>
              </w:r>
            </w:hyperlink>
          </w:p>
          <w:p w14:paraId="4DDB16D7" w14:textId="77777777" w:rsidR="007C1D87" w:rsidRPr="00EC2016" w:rsidRDefault="007C1D87" w:rsidP="00EC2016">
            <w:pPr>
              <w:pStyle w:val="NoteLevel1"/>
            </w:pPr>
          </w:p>
          <w:p w14:paraId="690801EE" w14:textId="77777777" w:rsidR="007C1D87" w:rsidRPr="00EC2016" w:rsidRDefault="007C1D87" w:rsidP="00EC2016">
            <w:pPr>
              <w:pStyle w:val="NoteLevel1"/>
            </w:pPr>
            <w:r w:rsidRPr="00EC2016">
              <w:rPr>
                <w:b/>
                <w:bCs/>
              </w:rPr>
              <w:t>Amazon Price:</w:t>
            </w:r>
            <w:r w:rsidRPr="00EC2016">
              <w:t xml:space="preserve"> $9.70</w:t>
            </w:r>
          </w:p>
          <w:p w14:paraId="733F00C4" w14:textId="77777777" w:rsidR="007C1D87" w:rsidRPr="00EC2016" w:rsidRDefault="007C1D87" w:rsidP="00EC2016">
            <w:pPr>
              <w:pStyle w:val="NoteLevel1"/>
            </w:pPr>
            <w:r w:rsidRPr="00EC2016">
              <w:t>List Price: $18.95</w:t>
            </w:r>
          </w:p>
        </w:tc>
      </w:tr>
      <w:tr w:rsidR="007C1D87" w:rsidRPr="00EC2016" w14:paraId="6856683E" w14:textId="77777777" w:rsidTr="00EC2016">
        <w:tblPrEx>
          <w:tblBorders>
            <w:top w:val="none" w:sz="0" w:space="0" w:color="auto"/>
          </w:tblBorders>
        </w:tblPrEx>
        <w:tc>
          <w:tcPr>
            <w:tcW w:w="1620" w:type="dxa"/>
            <w:tcMar>
              <w:bottom w:w="200" w:type="nil"/>
            </w:tcMar>
          </w:tcPr>
          <w:p w14:paraId="4382058F" w14:textId="77777777" w:rsidR="007C1D87" w:rsidRPr="00EC2016" w:rsidRDefault="007C1D87" w:rsidP="00EC2016">
            <w:pPr>
              <w:pStyle w:val="NoteLevel1"/>
            </w:pPr>
            <w:r w:rsidRPr="00EC2016">
              <w:rPr>
                <w:noProof/>
              </w:rPr>
              <w:drawing>
                <wp:inline distT="0" distB="0" distL="0" distR="0" wp14:anchorId="3579A714" wp14:editId="170B871B">
                  <wp:extent cx="635000" cy="952500"/>
                  <wp:effectExtent l="0" t="0" r="0" b="12700"/>
                  <wp:docPr id="31" name="Picture 31">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35000" cy="952500"/>
                          </a:xfrm>
                          <a:prstGeom prst="rect">
                            <a:avLst/>
                          </a:prstGeom>
                          <a:noFill/>
                          <a:ln>
                            <a:noFill/>
                          </a:ln>
                        </pic:spPr>
                      </pic:pic>
                    </a:graphicData>
                  </a:graphic>
                </wp:inline>
              </w:drawing>
            </w:r>
            <w:r w:rsidRPr="00EC2016">
              <w:rPr>
                <w:noProof/>
              </w:rPr>
              <w:drawing>
                <wp:inline distT="0" distB="0" distL="0" distR="0" wp14:anchorId="304ACC4F" wp14:editId="408CC0B3">
                  <wp:extent cx="12700" cy="127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8580" w:type="dxa"/>
            <w:tcMar>
              <w:bottom w:w="200" w:type="nil"/>
            </w:tcMar>
            <w:vAlign w:val="center"/>
          </w:tcPr>
          <w:p w14:paraId="6E1C1F01" w14:textId="77777777" w:rsidR="007C1D87" w:rsidRPr="00EC2016" w:rsidRDefault="00B204CA" w:rsidP="00EC2016">
            <w:pPr>
              <w:pStyle w:val="NoteLevel1"/>
            </w:pPr>
            <w:hyperlink r:id="rId137" w:history="1">
              <w:r w:rsidR="007C1D87" w:rsidRPr="00EC2016">
                <w:rPr>
                  <w:rStyle w:val="Hyperlink"/>
                </w:rPr>
                <w:t>Aquaponic Food Product - Raising fish and plants for food and profit</w:t>
              </w:r>
            </w:hyperlink>
          </w:p>
          <w:p w14:paraId="47DE6452" w14:textId="77777777" w:rsidR="007C1D87" w:rsidRPr="00EC2016" w:rsidRDefault="007C1D87" w:rsidP="00EC2016">
            <w:pPr>
              <w:pStyle w:val="NoteLevel1"/>
            </w:pPr>
          </w:p>
          <w:p w14:paraId="39BB7A7A" w14:textId="77777777" w:rsidR="007C1D87" w:rsidRPr="00EC2016" w:rsidRDefault="007C1D87" w:rsidP="00EC2016">
            <w:pPr>
              <w:pStyle w:val="NoteLevel1"/>
            </w:pPr>
            <w:r w:rsidRPr="00EC2016">
              <w:rPr>
                <w:b/>
                <w:bCs/>
              </w:rPr>
              <w:t>Amazon Price:</w:t>
            </w:r>
            <w:r w:rsidRPr="00EC2016">
              <w:t xml:space="preserve"> $29.95</w:t>
            </w:r>
          </w:p>
        </w:tc>
      </w:tr>
      <w:tr w:rsidR="007C1D87" w:rsidRPr="00EC2016" w14:paraId="2E0F57C4" w14:textId="77777777" w:rsidTr="00EC2016">
        <w:tc>
          <w:tcPr>
            <w:tcW w:w="1620" w:type="dxa"/>
            <w:tcMar>
              <w:bottom w:w="200" w:type="nil"/>
            </w:tcMar>
          </w:tcPr>
          <w:p w14:paraId="55EA0F21" w14:textId="77777777" w:rsidR="007C1D87" w:rsidRPr="00EC2016" w:rsidRDefault="007C1D87" w:rsidP="00EC2016">
            <w:pPr>
              <w:pStyle w:val="NoteLevel1"/>
            </w:pPr>
            <w:r w:rsidRPr="00EC2016">
              <w:rPr>
                <w:noProof/>
              </w:rPr>
              <w:drawing>
                <wp:inline distT="0" distB="0" distL="0" distR="0" wp14:anchorId="72C9703C" wp14:editId="34E3AC80">
                  <wp:extent cx="736600" cy="952500"/>
                  <wp:effectExtent l="0" t="0" r="0" b="12700"/>
                  <wp:docPr id="97" name="Picture 97">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36600" cy="952500"/>
                          </a:xfrm>
                          <a:prstGeom prst="rect">
                            <a:avLst/>
                          </a:prstGeom>
                          <a:noFill/>
                          <a:ln>
                            <a:noFill/>
                          </a:ln>
                        </pic:spPr>
                      </pic:pic>
                    </a:graphicData>
                  </a:graphic>
                </wp:inline>
              </w:drawing>
            </w:r>
            <w:r w:rsidRPr="00EC2016">
              <w:rPr>
                <w:noProof/>
              </w:rPr>
              <w:drawing>
                <wp:inline distT="0" distB="0" distL="0" distR="0" wp14:anchorId="1D5D8A56" wp14:editId="2890C4EF">
                  <wp:extent cx="12700" cy="127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8580" w:type="dxa"/>
            <w:tcMar>
              <w:bottom w:w="200" w:type="nil"/>
            </w:tcMar>
            <w:vAlign w:val="center"/>
          </w:tcPr>
          <w:p w14:paraId="0F534174" w14:textId="77777777" w:rsidR="007C1D87" w:rsidRPr="00EC2016" w:rsidRDefault="00B204CA" w:rsidP="00EC2016">
            <w:pPr>
              <w:pStyle w:val="NoteLevel1"/>
            </w:pPr>
            <w:hyperlink r:id="rId140" w:history="1">
              <w:r w:rsidR="007C1D87" w:rsidRPr="00EC2016">
                <w:rPr>
                  <w:rStyle w:val="Hyperlink"/>
                </w:rPr>
                <w:t xml:space="preserve">The </w:t>
              </w:r>
              <w:proofErr w:type="spellStart"/>
              <w:r w:rsidR="007C1D87" w:rsidRPr="00EC2016">
                <w:rPr>
                  <w:rStyle w:val="Hyperlink"/>
                </w:rPr>
                <w:t>Biodome</w:t>
              </w:r>
              <w:proofErr w:type="spellEnd"/>
              <w:r w:rsidR="007C1D87" w:rsidRPr="00EC2016">
                <w:rPr>
                  <w:rStyle w:val="Hyperlink"/>
                </w:rPr>
                <w:t xml:space="preserve"> Garden Book: The only greenhouse design that needs no electrical ventilation or humidifying system.</w:t>
              </w:r>
            </w:hyperlink>
          </w:p>
          <w:p w14:paraId="0802B82A" w14:textId="77777777" w:rsidR="007C1D87" w:rsidRPr="00EC2016" w:rsidRDefault="007C1D87" w:rsidP="00EC2016">
            <w:pPr>
              <w:pStyle w:val="NoteLevel1"/>
            </w:pPr>
          </w:p>
          <w:p w14:paraId="6B5FDF7F" w14:textId="77777777" w:rsidR="007C1D87" w:rsidRPr="00EC2016" w:rsidRDefault="007C1D87" w:rsidP="00EC2016">
            <w:pPr>
              <w:pStyle w:val="NoteLevel1"/>
            </w:pPr>
            <w:r w:rsidRPr="00EC2016">
              <w:rPr>
                <w:b/>
                <w:bCs/>
              </w:rPr>
              <w:t>Amazon Price:</w:t>
            </w:r>
            <w:r w:rsidRPr="00EC2016">
              <w:t xml:space="preserve"> $7.54</w:t>
            </w:r>
          </w:p>
          <w:p w14:paraId="580E0CD6" w14:textId="77777777" w:rsidR="007C1D87" w:rsidRPr="00EC2016" w:rsidRDefault="007C1D87" w:rsidP="00EC2016">
            <w:pPr>
              <w:pStyle w:val="NoteLevel1"/>
            </w:pPr>
            <w:r w:rsidRPr="00EC2016">
              <w:t>List Price: $9.95</w:t>
            </w:r>
          </w:p>
        </w:tc>
      </w:tr>
    </w:tbl>
    <w:p w14:paraId="1DA6D4DE" w14:textId="77777777" w:rsidR="007C1D87" w:rsidRPr="003769B9" w:rsidRDefault="007C1D87" w:rsidP="00EC2016">
      <w:pPr>
        <w:pStyle w:val="NoteLevel1"/>
      </w:pPr>
    </w:p>
    <w:p w14:paraId="24411A3F" w14:textId="77777777" w:rsidR="007C1D87" w:rsidRPr="00C61B1C" w:rsidRDefault="007C1D87" w:rsidP="00890329">
      <w:pPr>
        <w:pStyle w:val="NoteLevel1"/>
        <w:rPr>
          <w:sz w:val="28"/>
          <w:szCs w:val="28"/>
        </w:rPr>
      </w:pPr>
    </w:p>
    <w:p w14:paraId="7098B54E" w14:textId="77777777" w:rsidR="007C1D87" w:rsidRPr="00C61B1C" w:rsidRDefault="007C1D87" w:rsidP="00F25B15">
      <w:pPr>
        <w:pStyle w:val="NoteLevel1"/>
        <w:rPr>
          <w:b/>
          <w:sz w:val="28"/>
          <w:szCs w:val="28"/>
        </w:rPr>
      </w:pPr>
      <w:r w:rsidRPr="00C61B1C">
        <w:rPr>
          <w:b/>
          <w:sz w:val="28"/>
          <w:szCs w:val="28"/>
        </w:rPr>
        <w:t>YouTube Video Links</w:t>
      </w:r>
    </w:p>
    <w:p w14:paraId="2D706A0C" w14:textId="77777777" w:rsidR="007C1D87" w:rsidRDefault="007C1D87" w:rsidP="00F25B15">
      <w:pPr>
        <w:pStyle w:val="NoteLevel1"/>
      </w:pPr>
    </w:p>
    <w:p w14:paraId="4CA119D0" w14:textId="77777777" w:rsidR="007C1D87" w:rsidRPr="00890329" w:rsidRDefault="007C1D87" w:rsidP="00890329">
      <w:pPr>
        <w:pStyle w:val="NoteLevel1"/>
      </w:pPr>
      <w:r>
        <w:rPr>
          <w:b/>
          <w:bCs/>
        </w:rPr>
        <w:t xml:space="preserve">1. </w:t>
      </w:r>
      <w:hyperlink r:id="rId141" w:history="1">
        <w:r w:rsidRPr="00890329">
          <w:rPr>
            <w:rStyle w:val="Hyperlink"/>
            <w:b/>
            <w:bCs/>
          </w:rPr>
          <w:t>Aquaponics</w:t>
        </w:r>
        <w:r w:rsidRPr="00890329">
          <w:rPr>
            <w:rStyle w:val="Hyperlink"/>
          </w:rPr>
          <w:t xml:space="preserve"> - </w:t>
        </w:r>
        <w:r w:rsidRPr="00890329">
          <w:rPr>
            <w:rStyle w:val="Hyperlink"/>
            <w:b/>
            <w:bCs/>
          </w:rPr>
          <w:t>YouTube</w:t>
        </w:r>
      </w:hyperlink>
      <w:r w:rsidRPr="00890329">
        <w:t> www.</w:t>
      </w:r>
      <w:r w:rsidRPr="00890329">
        <w:rPr>
          <w:b/>
          <w:bCs/>
        </w:rPr>
        <w:t>youtube</w:t>
      </w:r>
      <w:r w:rsidRPr="00890329">
        <w:t>.com/channel/HCa6Kx4iXZbW8</w:t>
      </w:r>
      <w:r w:rsidRPr="00890329">
        <w:rPr>
          <w:rFonts w:ascii="Times New Roman" w:hAnsi="Times New Roman" w:cs="Times New Roman"/>
        </w:rPr>
        <w:t>‎</w:t>
      </w:r>
    </w:p>
    <w:p w14:paraId="5B681707" w14:textId="77777777" w:rsidR="007C1D87" w:rsidRDefault="007C1D87" w:rsidP="00890329">
      <w:pPr>
        <w:pStyle w:val="NoteLevel1"/>
      </w:pPr>
      <w:r w:rsidRPr="00890329">
        <w:rPr>
          <w:b/>
          <w:bCs/>
        </w:rPr>
        <w:t>Aquaponics</w:t>
      </w:r>
      <w:r w:rsidRPr="00890329">
        <w:t xml:space="preserve">, or </w:t>
      </w:r>
      <w:proofErr w:type="spellStart"/>
      <w:r w:rsidRPr="00890329">
        <w:t>pisciponics</w:t>
      </w:r>
      <w:proofErr w:type="spellEnd"/>
      <w:r w:rsidRPr="00890329">
        <w:t>, is a sustainable food production system that combines a traditional aquaculture with hydroponics in a symbiotic environment. In a... </w:t>
      </w:r>
    </w:p>
    <w:p w14:paraId="434858E9" w14:textId="77777777" w:rsidR="007C1D87" w:rsidRPr="00890329" w:rsidRDefault="007C1D87" w:rsidP="00D81A27">
      <w:pPr>
        <w:pStyle w:val="NoteLevel1"/>
      </w:pPr>
    </w:p>
    <w:p w14:paraId="4987B5AA" w14:textId="77777777" w:rsidR="007C1D87" w:rsidRDefault="007C1D87" w:rsidP="00890329">
      <w:pPr>
        <w:pStyle w:val="NoteLevel1"/>
      </w:pPr>
      <w:proofErr w:type="gramStart"/>
      <w:r w:rsidRPr="00D81A27">
        <w:rPr>
          <w:b/>
        </w:rPr>
        <w:t>2. </w:t>
      </w:r>
      <w:proofErr w:type="gramEnd"/>
      <w:r>
        <w:fldChar w:fldCharType="begin"/>
      </w:r>
      <w:r>
        <w:instrText xml:space="preserve"> HYPERLINK "http://www.youtube.com/watch?v=26xpMCXP9bw" </w:instrText>
      </w:r>
      <w:r>
        <w:fldChar w:fldCharType="separate"/>
      </w:r>
      <w:r w:rsidRPr="00890329">
        <w:rPr>
          <w:rStyle w:val="Hyperlink"/>
          <w:b/>
          <w:bCs/>
        </w:rPr>
        <w:t>Aquaponics</w:t>
      </w:r>
      <w:r w:rsidRPr="00890329">
        <w:rPr>
          <w:rStyle w:val="Hyperlink"/>
        </w:rPr>
        <w:t xml:space="preserve"> - </w:t>
      </w:r>
      <w:r w:rsidRPr="00890329">
        <w:rPr>
          <w:rStyle w:val="Hyperlink"/>
          <w:b/>
          <w:bCs/>
        </w:rPr>
        <w:t>YouTube</w:t>
      </w:r>
      <w:r>
        <w:rPr>
          <w:rStyle w:val="Hyperlink"/>
          <w:b/>
          <w:bCs/>
        </w:rPr>
        <w:fldChar w:fldCharType="end"/>
      </w:r>
    </w:p>
    <w:p w14:paraId="76511E7C" w14:textId="77777777" w:rsidR="007C1D87" w:rsidRDefault="007C1D87" w:rsidP="00890329">
      <w:pPr>
        <w:pStyle w:val="NoteLevel1"/>
      </w:pPr>
      <w:r w:rsidRPr="00890329">
        <w:t> </w:t>
      </w:r>
      <w:hyperlink r:id="rId142" w:history="1">
        <w:r w:rsidRPr="00890329">
          <w:rPr>
            <w:rStyle w:val="Hyperlink"/>
            <w:noProof/>
          </w:rPr>
          <w:drawing>
            <wp:inline distT="0" distB="0" distL="0" distR="0" wp14:anchorId="54DFC76F" wp14:editId="27F2D986">
              <wp:extent cx="1524000" cy="11430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90329">
          <w:rPr>
            <w:rStyle w:val="Hyperlink"/>
          </w:rPr>
          <w:t> </w:t>
        </w:r>
        <w:r w:rsidRPr="00890329">
          <w:rPr>
            <w:rStyle w:val="Hyperlink"/>
            <w:rFonts w:ascii="Times New Roman" w:hAnsi="Times New Roman" w:cs="Times New Roman"/>
            <w:b/>
            <w:bCs/>
          </w:rPr>
          <w:t>►</w:t>
        </w:r>
        <w:r w:rsidRPr="00890329">
          <w:rPr>
            <w:rStyle w:val="Hyperlink"/>
            <w:b/>
            <w:bCs/>
          </w:rPr>
          <w:t> 15:07 </w:t>
        </w:r>
        <w:r w:rsidRPr="00890329">
          <w:rPr>
            <w:rStyle w:val="Hyperlink"/>
            <w:rFonts w:ascii="Times New Roman" w:hAnsi="Times New Roman" w:cs="Times New Roman"/>
            <w:b/>
            <w:bCs/>
          </w:rPr>
          <w:t>►</w:t>
        </w:r>
        <w:r w:rsidRPr="00890329">
          <w:rPr>
            <w:rStyle w:val="Hyperlink"/>
            <w:b/>
            <w:bCs/>
          </w:rPr>
          <w:t> 15:07 </w:t>
        </w:r>
      </w:hyperlink>
      <w:r w:rsidRPr="00890329">
        <w:t>  www.</w:t>
      </w:r>
      <w:r w:rsidRPr="00890329">
        <w:rPr>
          <w:b/>
          <w:bCs/>
        </w:rPr>
        <w:t>youtube</w:t>
      </w:r>
      <w:r w:rsidRPr="00890329">
        <w:t>.com/watch</w:t>
      </w:r>
      <w:proofErr w:type="gramStart"/>
      <w:r w:rsidRPr="00890329">
        <w:t>?v</w:t>
      </w:r>
      <w:proofErr w:type="gramEnd"/>
      <w:r w:rsidRPr="00890329">
        <w:t xml:space="preserve">=26xpMCXP9bw Oct 27, 2011 - Uploaded by </w:t>
      </w:r>
      <w:proofErr w:type="spellStart"/>
      <w:r w:rsidRPr="00890329">
        <w:t>PurdueUniversity</w:t>
      </w:r>
      <w:proofErr w:type="spellEnd"/>
      <w:r w:rsidRPr="00890329">
        <w:t xml:space="preserve"> An informational video about </w:t>
      </w:r>
      <w:r w:rsidRPr="00890329">
        <w:rPr>
          <w:b/>
          <w:bCs/>
        </w:rPr>
        <w:t>Aquaponics</w:t>
      </w:r>
      <w:r w:rsidRPr="00890329">
        <w:t xml:space="preserve">, the practice of combining fish farming and </w:t>
      </w:r>
      <w:proofErr w:type="spellStart"/>
      <w:r w:rsidRPr="00890329">
        <w:t>hyrdoponics</w:t>
      </w:r>
      <w:proofErr w:type="spellEnd"/>
      <w:r w:rsidRPr="00890329">
        <w:t xml:space="preserve">. The program </w:t>
      </w:r>
      <w:r w:rsidRPr="00890329">
        <w:rPr>
          <w:b/>
          <w:bCs/>
        </w:rPr>
        <w:t>...</w:t>
      </w:r>
      <w:r w:rsidRPr="00890329">
        <w:t>   </w:t>
      </w:r>
    </w:p>
    <w:p w14:paraId="210B722F" w14:textId="77777777" w:rsidR="007C1D87" w:rsidRPr="00890329" w:rsidRDefault="007C1D87" w:rsidP="00D81A27">
      <w:pPr>
        <w:pStyle w:val="NoteLevel1"/>
      </w:pPr>
    </w:p>
    <w:p w14:paraId="4F2847B8" w14:textId="77777777" w:rsidR="007C1D87" w:rsidRDefault="007C1D87" w:rsidP="00890329">
      <w:pPr>
        <w:pStyle w:val="NoteLevel1"/>
      </w:pPr>
      <w:r w:rsidRPr="00D81A27">
        <w:rPr>
          <w:b/>
        </w:rPr>
        <w:t>3.</w:t>
      </w:r>
      <w:r>
        <w:t xml:space="preserve"> </w:t>
      </w:r>
      <w:r w:rsidRPr="00890329">
        <w:t> </w:t>
      </w:r>
      <w:hyperlink r:id="rId144" w:history="1">
        <w:r w:rsidRPr="00890329">
          <w:rPr>
            <w:rStyle w:val="Hyperlink"/>
          </w:rPr>
          <w:t xml:space="preserve">Murray </w:t>
        </w:r>
        <w:proofErr w:type="spellStart"/>
        <w:r w:rsidRPr="00890329">
          <w:rPr>
            <w:rStyle w:val="Hyperlink"/>
          </w:rPr>
          <w:t>Hallams</w:t>
        </w:r>
        <w:proofErr w:type="spellEnd"/>
        <w:r w:rsidRPr="00890329">
          <w:rPr>
            <w:rStyle w:val="Hyperlink"/>
          </w:rPr>
          <w:t xml:space="preserve"> Practical </w:t>
        </w:r>
        <w:r w:rsidRPr="00890329">
          <w:rPr>
            <w:rStyle w:val="Hyperlink"/>
            <w:b/>
            <w:bCs/>
          </w:rPr>
          <w:t>Aquaponics</w:t>
        </w:r>
        <w:r w:rsidRPr="00890329">
          <w:rPr>
            <w:rStyle w:val="Hyperlink"/>
          </w:rPr>
          <w:t xml:space="preserve"> - </w:t>
        </w:r>
        <w:r w:rsidRPr="00890329">
          <w:rPr>
            <w:rStyle w:val="Hyperlink"/>
            <w:b/>
            <w:bCs/>
          </w:rPr>
          <w:t>YouTube</w:t>
        </w:r>
      </w:hyperlink>
    </w:p>
    <w:p w14:paraId="57544518" w14:textId="77777777" w:rsidR="007C1D87" w:rsidRDefault="007C1D87" w:rsidP="00890329">
      <w:pPr>
        <w:pStyle w:val="NoteLevel1"/>
      </w:pPr>
      <w:r w:rsidRPr="00890329">
        <w:t> </w:t>
      </w:r>
      <w:hyperlink r:id="rId145" w:history="1">
        <w:r w:rsidRPr="00890329">
          <w:rPr>
            <w:rStyle w:val="Hyperlink"/>
            <w:noProof/>
          </w:rPr>
          <w:drawing>
            <wp:inline distT="0" distB="0" distL="0" distR="0" wp14:anchorId="2A8FA83F" wp14:editId="64364610">
              <wp:extent cx="1524000" cy="11430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90329">
          <w:rPr>
            <w:rStyle w:val="Hyperlink"/>
          </w:rPr>
          <w:t> </w:t>
        </w:r>
        <w:r w:rsidRPr="00890329">
          <w:rPr>
            <w:rStyle w:val="Hyperlink"/>
            <w:rFonts w:ascii="Times New Roman" w:hAnsi="Times New Roman" w:cs="Times New Roman"/>
            <w:b/>
            <w:bCs/>
          </w:rPr>
          <w:t>►</w:t>
        </w:r>
        <w:r w:rsidRPr="00890329">
          <w:rPr>
            <w:rStyle w:val="Hyperlink"/>
            <w:b/>
            <w:bCs/>
          </w:rPr>
          <w:t> 12:44 </w:t>
        </w:r>
        <w:r w:rsidRPr="00890329">
          <w:rPr>
            <w:rStyle w:val="Hyperlink"/>
            <w:rFonts w:ascii="Times New Roman" w:hAnsi="Times New Roman" w:cs="Times New Roman"/>
            <w:b/>
            <w:bCs/>
          </w:rPr>
          <w:t>►</w:t>
        </w:r>
        <w:r w:rsidRPr="00890329">
          <w:rPr>
            <w:rStyle w:val="Hyperlink"/>
            <w:b/>
            <w:bCs/>
          </w:rPr>
          <w:t> 12:44 </w:t>
        </w:r>
      </w:hyperlink>
      <w:r w:rsidRPr="00890329">
        <w:t>  www.</w:t>
      </w:r>
      <w:r w:rsidRPr="00890329">
        <w:rPr>
          <w:b/>
          <w:bCs/>
        </w:rPr>
        <w:t>youtube</w:t>
      </w:r>
      <w:r w:rsidRPr="00890329">
        <w:t>.com/watch</w:t>
      </w:r>
      <w:proofErr w:type="gramStart"/>
      <w:r w:rsidRPr="00890329">
        <w:t>?v</w:t>
      </w:r>
      <w:proofErr w:type="gramEnd"/>
      <w:r w:rsidRPr="00890329">
        <w:t xml:space="preserve">=HYR9s6chrI0 Oct 17, 2010 - Uploaded by Murray </w:t>
      </w:r>
      <w:proofErr w:type="spellStart"/>
      <w:r w:rsidRPr="00890329">
        <w:t>Hallam</w:t>
      </w:r>
      <w:proofErr w:type="spellEnd"/>
      <w:r w:rsidRPr="00890329">
        <w:t xml:space="preserve"> Aquaponics </w:t>
      </w:r>
      <w:proofErr w:type="spellStart"/>
      <w:r w:rsidRPr="00890329">
        <w:rPr>
          <w:b/>
          <w:bCs/>
        </w:rPr>
        <w:t>Aquaponics</w:t>
      </w:r>
      <w:proofErr w:type="spellEnd"/>
      <w:r w:rsidRPr="00890329">
        <w:t xml:space="preserve"> Made Easy DVD 12 minute version. The full length, 90 minute DVD can be obtained from www </w:t>
      </w:r>
      <w:r w:rsidRPr="00890329">
        <w:rPr>
          <w:b/>
          <w:bCs/>
        </w:rPr>
        <w:t>...</w:t>
      </w:r>
      <w:r w:rsidRPr="00890329">
        <w:t>   </w:t>
      </w:r>
    </w:p>
    <w:p w14:paraId="56EB8F18" w14:textId="77777777" w:rsidR="007C1D87" w:rsidRPr="00890329" w:rsidRDefault="007C1D87" w:rsidP="00D81A27">
      <w:pPr>
        <w:pStyle w:val="NoteLevel1"/>
      </w:pPr>
    </w:p>
    <w:p w14:paraId="25DD82B5" w14:textId="77777777" w:rsidR="007C1D87" w:rsidRDefault="007C1D87" w:rsidP="00890329">
      <w:pPr>
        <w:pStyle w:val="NoteLevel1"/>
      </w:pPr>
      <w:proofErr w:type="gramStart"/>
      <w:r w:rsidRPr="00D81A27">
        <w:rPr>
          <w:b/>
        </w:rPr>
        <w:t>4. </w:t>
      </w:r>
      <w:proofErr w:type="gramEnd"/>
      <w:r>
        <w:fldChar w:fldCharType="begin"/>
      </w:r>
      <w:r>
        <w:instrText xml:space="preserve"> HYPERLINK "http://www.youtube.com/watch?v=10kt549AUE4" </w:instrText>
      </w:r>
      <w:r>
        <w:fldChar w:fldCharType="separate"/>
      </w:r>
      <w:r w:rsidRPr="00890329">
        <w:rPr>
          <w:rStyle w:val="Hyperlink"/>
        </w:rPr>
        <w:t xml:space="preserve">How to build a basic </w:t>
      </w:r>
      <w:r w:rsidRPr="00890329">
        <w:rPr>
          <w:rStyle w:val="Hyperlink"/>
          <w:b/>
          <w:bCs/>
        </w:rPr>
        <w:t>Aquaponics</w:t>
      </w:r>
      <w:r w:rsidRPr="00890329">
        <w:rPr>
          <w:rStyle w:val="Hyperlink"/>
        </w:rPr>
        <w:t xml:space="preserve"> System - </w:t>
      </w:r>
      <w:r w:rsidRPr="00890329">
        <w:rPr>
          <w:rStyle w:val="Hyperlink"/>
          <w:b/>
          <w:bCs/>
        </w:rPr>
        <w:t>YouTube</w:t>
      </w:r>
      <w:r>
        <w:rPr>
          <w:rStyle w:val="Hyperlink"/>
          <w:b/>
          <w:bCs/>
        </w:rPr>
        <w:fldChar w:fldCharType="end"/>
      </w:r>
    </w:p>
    <w:p w14:paraId="3DEC1E50" w14:textId="77777777" w:rsidR="007C1D87" w:rsidRPr="00890329" w:rsidRDefault="007C1D87" w:rsidP="00890329">
      <w:pPr>
        <w:pStyle w:val="NoteLevel1"/>
      </w:pPr>
      <w:r w:rsidRPr="00890329">
        <w:t> </w:t>
      </w:r>
      <w:hyperlink r:id="rId147" w:history="1">
        <w:r w:rsidRPr="00890329">
          <w:rPr>
            <w:rStyle w:val="Hyperlink"/>
            <w:noProof/>
          </w:rPr>
          <w:drawing>
            <wp:inline distT="0" distB="0" distL="0" distR="0" wp14:anchorId="112AB11A" wp14:editId="2DD8EB64">
              <wp:extent cx="1524000" cy="1143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90329">
          <w:rPr>
            <w:rStyle w:val="Hyperlink"/>
          </w:rPr>
          <w:t> </w:t>
        </w:r>
        <w:r w:rsidRPr="00890329">
          <w:rPr>
            <w:rStyle w:val="Hyperlink"/>
            <w:rFonts w:ascii="Times New Roman" w:hAnsi="Times New Roman" w:cs="Times New Roman"/>
            <w:b/>
            <w:bCs/>
          </w:rPr>
          <w:t>►</w:t>
        </w:r>
        <w:r w:rsidRPr="00890329">
          <w:rPr>
            <w:rStyle w:val="Hyperlink"/>
            <w:b/>
            <w:bCs/>
          </w:rPr>
          <w:t> 3:43 </w:t>
        </w:r>
        <w:r w:rsidRPr="00890329">
          <w:rPr>
            <w:rStyle w:val="Hyperlink"/>
            <w:rFonts w:ascii="Times New Roman" w:hAnsi="Times New Roman" w:cs="Times New Roman"/>
            <w:b/>
            <w:bCs/>
          </w:rPr>
          <w:t>►</w:t>
        </w:r>
        <w:r w:rsidRPr="00890329">
          <w:rPr>
            <w:rStyle w:val="Hyperlink"/>
            <w:b/>
            <w:bCs/>
          </w:rPr>
          <w:t> 3:43 </w:t>
        </w:r>
      </w:hyperlink>
      <w:r w:rsidRPr="00890329">
        <w:t>  www.</w:t>
      </w:r>
      <w:r w:rsidRPr="00890329">
        <w:rPr>
          <w:b/>
          <w:bCs/>
        </w:rPr>
        <w:t>youtube</w:t>
      </w:r>
      <w:r w:rsidRPr="00890329">
        <w:t>.com</w:t>
      </w:r>
      <w:proofErr w:type="spellStart"/>
      <w:r w:rsidRPr="00890329">
        <w:t>/watch</w:t>
      </w:r>
      <w:proofErr w:type="gramStart"/>
      <w:r w:rsidRPr="00890329">
        <w:t>?</w:t>
      </w:r>
      <w:proofErr w:type="spellEnd"/>
      <w:r w:rsidRPr="00890329">
        <w:t>v</w:t>
      </w:r>
      <w:proofErr w:type="gramEnd"/>
      <w:r w:rsidRPr="00890329">
        <w:t>=10kt549AUE4</w:t>
      </w:r>
      <w:r w:rsidRPr="00890329">
        <w:rPr>
          <w:rFonts w:ascii="Times New Roman" w:hAnsi="Times New Roman" w:cs="Times New Roman"/>
        </w:rPr>
        <w:t>‎</w:t>
      </w:r>
    </w:p>
    <w:p w14:paraId="2653C49F" w14:textId="77777777" w:rsidR="007C1D87" w:rsidRPr="00890329" w:rsidRDefault="00B204CA" w:rsidP="00890329">
      <w:pPr>
        <w:pStyle w:val="NoteLevel1"/>
      </w:pPr>
      <w:hyperlink r:id="rId149" w:history="1">
        <w:r w:rsidR="007C1D87" w:rsidRPr="00890329">
          <w:rPr>
            <w:rStyle w:val="Hyperlink"/>
          </w:rPr>
          <w:t>Similar</w:t>
        </w:r>
      </w:hyperlink>
    </w:p>
    <w:p w14:paraId="76AACE44" w14:textId="77777777" w:rsidR="007C1D87" w:rsidRPr="00890329" w:rsidRDefault="007C1D87" w:rsidP="00890329">
      <w:pPr>
        <w:pStyle w:val="NoteLevel1"/>
      </w:pPr>
      <w:r w:rsidRPr="00890329">
        <w:t xml:space="preserve">  Feb 5, 2008 - Uploaded by Aquaponic A basic guide on how to build your own </w:t>
      </w:r>
      <w:r w:rsidRPr="00890329">
        <w:rPr>
          <w:b/>
          <w:bCs/>
        </w:rPr>
        <w:t>Aquaponic</w:t>
      </w:r>
      <w:r w:rsidRPr="00890329">
        <w:t xml:space="preserve"> system. This is </w:t>
      </w:r>
      <w:proofErr w:type="spellStart"/>
      <w:r w:rsidRPr="00890329">
        <w:t>sytem</w:t>
      </w:r>
      <w:proofErr w:type="spellEnd"/>
      <w:r w:rsidRPr="00890329">
        <w:t xml:space="preserve"> is based on the barrel </w:t>
      </w:r>
      <w:proofErr w:type="spellStart"/>
      <w:r w:rsidRPr="00890329">
        <w:t>ponic</w:t>
      </w:r>
      <w:proofErr w:type="spellEnd"/>
      <w:r w:rsidRPr="00890329">
        <w:t xml:space="preserve"> and S&amp;S </w:t>
      </w:r>
    </w:p>
    <w:p w14:paraId="11B803FD" w14:textId="77777777" w:rsidR="007C1D87" w:rsidRDefault="007C1D87" w:rsidP="00D81A27">
      <w:pPr>
        <w:pStyle w:val="NoteLevel1"/>
      </w:pPr>
    </w:p>
    <w:p w14:paraId="5B7DA8FF" w14:textId="77777777" w:rsidR="007C1D87" w:rsidRDefault="007C1D87" w:rsidP="00890329">
      <w:pPr>
        <w:pStyle w:val="NoteLevel1"/>
      </w:pPr>
      <w:r w:rsidRPr="00D81A27">
        <w:rPr>
          <w:b/>
        </w:rPr>
        <w:t>5</w:t>
      </w:r>
      <w:r>
        <w:t xml:space="preserve">. </w:t>
      </w:r>
      <w:hyperlink r:id="rId150" w:history="1">
        <w:r w:rsidRPr="00890329">
          <w:rPr>
            <w:rStyle w:val="Hyperlink"/>
            <w:b/>
            <w:bCs/>
          </w:rPr>
          <w:t>Aquaponics</w:t>
        </w:r>
        <w:r w:rsidRPr="00890329">
          <w:rPr>
            <w:rStyle w:val="Hyperlink"/>
          </w:rPr>
          <w:t xml:space="preserve"> - </w:t>
        </w:r>
        <w:r w:rsidRPr="00890329">
          <w:rPr>
            <w:rStyle w:val="Hyperlink"/>
            <w:b/>
            <w:bCs/>
          </w:rPr>
          <w:t>YouTube</w:t>
        </w:r>
      </w:hyperlink>
    </w:p>
    <w:p w14:paraId="7EC91F4A" w14:textId="77777777" w:rsidR="007C1D87" w:rsidRPr="00890329" w:rsidRDefault="007C1D87" w:rsidP="00890329">
      <w:pPr>
        <w:pStyle w:val="NoteLevel1"/>
      </w:pPr>
      <w:r w:rsidRPr="00890329">
        <w:t> </w:t>
      </w:r>
      <w:hyperlink r:id="rId151" w:history="1">
        <w:r w:rsidRPr="00890329">
          <w:rPr>
            <w:rStyle w:val="Hyperlink"/>
            <w:noProof/>
          </w:rPr>
          <w:drawing>
            <wp:inline distT="0" distB="0" distL="0" distR="0" wp14:anchorId="75CB36F6" wp14:editId="10088131">
              <wp:extent cx="1524000" cy="11430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90329">
          <w:rPr>
            <w:rStyle w:val="Hyperlink"/>
          </w:rPr>
          <w:t> </w:t>
        </w:r>
        <w:r w:rsidRPr="00890329">
          <w:rPr>
            <w:rStyle w:val="Hyperlink"/>
            <w:rFonts w:ascii="Times New Roman" w:hAnsi="Times New Roman" w:cs="Times New Roman"/>
            <w:b/>
            <w:bCs/>
          </w:rPr>
          <w:t>►</w:t>
        </w:r>
        <w:r w:rsidRPr="00890329">
          <w:rPr>
            <w:rStyle w:val="Hyperlink"/>
            <w:b/>
            <w:bCs/>
          </w:rPr>
          <w:t> 9:46 </w:t>
        </w:r>
        <w:r w:rsidRPr="00890329">
          <w:rPr>
            <w:rStyle w:val="Hyperlink"/>
            <w:rFonts w:ascii="Times New Roman" w:hAnsi="Times New Roman" w:cs="Times New Roman"/>
            <w:b/>
            <w:bCs/>
          </w:rPr>
          <w:t>►</w:t>
        </w:r>
        <w:r w:rsidRPr="00890329">
          <w:rPr>
            <w:rStyle w:val="Hyperlink"/>
            <w:b/>
            <w:bCs/>
          </w:rPr>
          <w:t> 9:46 </w:t>
        </w:r>
      </w:hyperlink>
      <w:r w:rsidRPr="00890329">
        <w:t>  www.</w:t>
      </w:r>
      <w:r w:rsidRPr="00890329">
        <w:rPr>
          <w:b/>
          <w:bCs/>
        </w:rPr>
        <w:t>youtube</w:t>
      </w:r>
      <w:r w:rsidRPr="00890329">
        <w:t>.com</w:t>
      </w:r>
      <w:proofErr w:type="spellStart"/>
      <w:r w:rsidRPr="00890329">
        <w:t>/watch</w:t>
      </w:r>
      <w:proofErr w:type="gramStart"/>
      <w:r w:rsidRPr="00890329">
        <w:t>?</w:t>
      </w:r>
      <w:proofErr w:type="spellEnd"/>
      <w:r w:rsidRPr="00890329">
        <w:t>v</w:t>
      </w:r>
      <w:proofErr w:type="gramEnd"/>
      <w:r w:rsidRPr="00890329">
        <w:t>=tg17Yp1OONo</w:t>
      </w:r>
      <w:r w:rsidRPr="00890329">
        <w:rPr>
          <w:rFonts w:ascii="Times New Roman" w:hAnsi="Times New Roman" w:cs="Times New Roman"/>
        </w:rPr>
        <w:t>‎</w:t>
      </w:r>
    </w:p>
    <w:p w14:paraId="04C2663A" w14:textId="77777777" w:rsidR="007C1D87" w:rsidRPr="00890329" w:rsidRDefault="00B204CA" w:rsidP="00890329">
      <w:pPr>
        <w:pStyle w:val="NoteLevel1"/>
      </w:pPr>
      <w:hyperlink r:id="rId153" w:history="1">
        <w:r w:rsidR="007C1D87" w:rsidRPr="00890329">
          <w:rPr>
            <w:rStyle w:val="Hyperlink"/>
          </w:rPr>
          <w:t>Similar</w:t>
        </w:r>
      </w:hyperlink>
    </w:p>
    <w:p w14:paraId="30D87ACA" w14:textId="77777777" w:rsidR="007C1D87" w:rsidRPr="00890329" w:rsidRDefault="007C1D87" w:rsidP="00890329">
      <w:pPr>
        <w:pStyle w:val="NoteLevel1"/>
      </w:pPr>
      <w:r w:rsidRPr="00890329">
        <w:t xml:space="preserve">  Mar 25, 2009 - Uploaded by </w:t>
      </w:r>
      <w:proofErr w:type="spellStart"/>
      <w:r w:rsidRPr="00890329">
        <w:t>kiyafarm</w:t>
      </w:r>
      <w:proofErr w:type="spellEnd"/>
      <w:r w:rsidRPr="00890329">
        <w:t xml:space="preserve"> My </w:t>
      </w:r>
      <w:r w:rsidRPr="00890329">
        <w:rPr>
          <w:b/>
          <w:bCs/>
        </w:rPr>
        <w:t>Aquaponics</w:t>
      </w:r>
      <w:r w:rsidRPr="00890329">
        <w:t xml:space="preserve"> system. To find out how to build your own system grab this great </w:t>
      </w:r>
      <w:proofErr w:type="spellStart"/>
      <w:r w:rsidRPr="00890329">
        <w:t>ebook</w:t>
      </w:r>
      <w:proofErr w:type="spellEnd"/>
      <w:r w:rsidRPr="00890329">
        <w:t xml:space="preserve"> </w:t>
      </w:r>
      <w:r w:rsidRPr="00890329">
        <w:rPr>
          <w:b/>
          <w:bCs/>
        </w:rPr>
        <w:t>...</w:t>
      </w:r>
      <w:r w:rsidRPr="00890329">
        <w:t>   </w:t>
      </w:r>
    </w:p>
    <w:p w14:paraId="7BEB684D" w14:textId="77777777" w:rsidR="007C1D87" w:rsidRDefault="007C1D87" w:rsidP="00D81A27">
      <w:pPr>
        <w:pStyle w:val="NoteLevel1"/>
      </w:pPr>
    </w:p>
    <w:p w14:paraId="110D58C6" w14:textId="77777777" w:rsidR="007C1D87" w:rsidRDefault="007C1D87" w:rsidP="00890329">
      <w:pPr>
        <w:pStyle w:val="NoteLevel1"/>
      </w:pPr>
      <w:proofErr w:type="gramStart"/>
      <w:r w:rsidRPr="00D81A27">
        <w:rPr>
          <w:b/>
        </w:rPr>
        <w:t>6</w:t>
      </w:r>
      <w:r>
        <w:t>.</w:t>
      </w:r>
      <w:r w:rsidRPr="00890329">
        <w:t> </w:t>
      </w:r>
      <w:proofErr w:type="gramEnd"/>
      <w:r>
        <w:fldChar w:fldCharType="begin"/>
      </w:r>
      <w:r>
        <w:instrText xml:space="preserve"> HYPERLINK "http://www.youtube.com/watch?v=wS3sej53gx0" </w:instrText>
      </w:r>
      <w:r>
        <w:fldChar w:fldCharType="separate"/>
      </w:r>
      <w:r w:rsidRPr="00890329">
        <w:rPr>
          <w:rStyle w:val="Hyperlink"/>
        </w:rPr>
        <w:t xml:space="preserve">Basic </w:t>
      </w:r>
      <w:r w:rsidRPr="00890329">
        <w:rPr>
          <w:rStyle w:val="Hyperlink"/>
          <w:b/>
          <w:bCs/>
        </w:rPr>
        <w:t>Aquaponics</w:t>
      </w:r>
      <w:r w:rsidRPr="00890329">
        <w:rPr>
          <w:rStyle w:val="Hyperlink"/>
        </w:rPr>
        <w:t xml:space="preserve"> System - </w:t>
      </w:r>
      <w:r w:rsidRPr="00890329">
        <w:rPr>
          <w:rStyle w:val="Hyperlink"/>
          <w:b/>
          <w:bCs/>
        </w:rPr>
        <w:t>YouTube</w:t>
      </w:r>
      <w:r>
        <w:rPr>
          <w:rStyle w:val="Hyperlink"/>
          <w:b/>
          <w:bCs/>
        </w:rPr>
        <w:fldChar w:fldCharType="end"/>
      </w:r>
    </w:p>
    <w:p w14:paraId="48134EB7" w14:textId="77777777" w:rsidR="007C1D87" w:rsidRPr="00890329" w:rsidRDefault="007C1D87" w:rsidP="00890329">
      <w:pPr>
        <w:pStyle w:val="NoteLevel1"/>
      </w:pPr>
      <w:r w:rsidRPr="00890329">
        <w:t> </w:t>
      </w:r>
      <w:hyperlink r:id="rId154" w:history="1">
        <w:r w:rsidRPr="00890329">
          <w:rPr>
            <w:rStyle w:val="Hyperlink"/>
            <w:noProof/>
          </w:rPr>
          <w:drawing>
            <wp:inline distT="0" distB="0" distL="0" distR="0" wp14:anchorId="3150F82A" wp14:editId="0A4D220D">
              <wp:extent cx="1524000" cy="11430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90329">
          <w:rPr>
            <w:rStyle w:val="Hyperlink"/>
          </w:rPr>
          <w:t> </w:t>
        </w:r>
        <w:r w:rsidRPr="00890329">
          <w:rPr>
            <w:rStyle w:val="Hyperlink"/>
            <w:rFonts w:ascii="Times New Roman" w:hAnsi="Times New Roman" w:cs="Times New Roman"/>
            <w:b/>
            <w:bCs/>
          </w:rPr>
          <w:t>►</w:t>
        </w:r>
        <w:r w:rsidRPr="00890329">
          <w:rPr>
            <w:rStyle w:val="Hyperlink"/>
            <w:b/>
            <w:bCs/>
          </w:rPr>
          <w:t> 2:11 </w:t>
        </w:r>
        <w:r w:rsidRPr="00890329">
          <w:rPr>
            <w:rStyle w:val="Hyperlink"/>
            <w:rFonts w:ascii="Times New Roman" w:hAnsi="Times New Roman" w:cs="Times New Roman"/>
            <w:b/>
            <w:bCs/>
          </w:rPr>
          <w:t>►</w:t>
        </w:r>
        <w:r w:rsidRPr="00890329">
          <w:rPr>
            <w:rStyle w:val="Hyperlink"/>
            <w:b/>
            <w:bCs/>
          </w:rPr>
          <w:t> 2:11 </w:t>
        </w:r>
      </w:hyperlink>
      <w:r w:rsidRPr="00890329">
        <w:t> www.</w:t>
      </w:r>
      <w:r w:rsidRPr="00890329">
        <w:rPr>
          <w:b/>
          <w:bCs/>
        </w:rPr>
        <w:t>youtube</w:t>
      </w:r>
      <w:r w:rsidRPr="00890329">
        <w:t>.com</w:t>
      </w:r>
      <w:proofErr w:type="spellStart"/>
      <w:r w:rsidRPr="00890329">
        <w:t>/watch</w:t>
      </w:r>
      <w:proofErr w:type="gramStart"/>
      <w:r w:rsidRPr="00890329">
        <w:t>?</w:t>
      </w:r>
      <w:proofErr w:type="spellEnd"/>
      <w:r w:rsidRPr="00890329">
        <w:t>v</w:t>
      </w:r>
      <w:proofErr w:type="gramEnd"/>
      <w:r w:rsidRPr="00890329">
        <w:t>=wS3sej53gx0</w:t>
      </w:r>
      <w:r w:rsidRPr="00890329">
        <w:rPr>
          <w:rFonts w:ascii="Times New Roman" w:hAnsi="Times New Roman" w:cs="Times New Roman"/>
        </w:rPr>
        <w:t>‎</w:t>
      </w:r>
    </w:p>
    <w:p w14:paraId="27BF9175" w14:textId="77777777" w:rsidR="007C1D87" w:rsidRPr="00890329" w:rsidRDefault="00B204CA" w:rsidP="00890329">
      <w:pPr>
        <w:pStyle w:val="NoteLevel1"/>
      </w:pPr>
      <w:hyperlink r:id="rId156" w:history="1">
        <w:r w:rsidR="007C1D87" w:rsidRPr="00890329">
          <w:rPr>
            <w:rStyle w:val="Hyperlink"/>
          </w:rPr>
          <w:t>Similar</w:t>
        </w:r>
      </w:hyperlink>
    </w:p>
    <w:p w14:paraId="7B3BFA36" w14:textId="77777777" w:rsidR="007C1D87" w:rsidRDefault="007C1D87" w:rsidP="00890329">
      <w:pPr>
        <w:pStyle w:val="NoteLevel1"/>
      </w:pPr>
      <w:r w:rsidRPr="00890329">
        <w:t xml:space="preserve">Apr 9, 2008 - Uploaded by </w:t>
      </w:r>
      <w:proofErr w:type="spellStart"/>
      <w:r w:rsidRPr="00890329">
        <w:t>AquaponicsAustralia</w:t>
      </w:r>
      <w:proofErr w:type="spellEnd"/>
      <w:r w:rsidRPr="00890329">
        <w:t xml:space="preserve"> Description of Basic </w:t>
      </w:r>
      <w:r w:rsidRPr="00890329">
        <w:rPr>
          <w:b/>
          <w:bCs/>
        </w:rPr>
        <w:t>Aquaponics</w:t>
      </w:r>
      <w:r w:rsidRPr="00890329">
        <w:t xml:space="preserve"> System in Australia. Single grow bed media based systems</w:t>
      </w:r>
      <w:proofErr w:type="gramStart"/>
      <w:r w:rsidRPr="00890329">
        <w:t>. </w:t>
      </w:r>
      <w:proofErr w:type="gramEnd"/>
    </w:p>
    <w:p w14:paraId="46FAD91C" w14:textId="77777777" w:rsidR="007C1D87" w:rsidRDefault="007C1D87" w:rsidP="00890329">
      <w:pPr>
        <w:pStyle w:val="NoteLevel1"/>
      </w:pPr>
    </w:p>
    <w:p w14:paraId="2067EBCE" w14:textId="77777777" w:rsidR="007C1D87" w:rsidRPr="00890329" w:rsidRDefault="007C1D87" w:rsidP="00890329">
      <w:pPr>
        <w:pStyle w:val="NoteLevel1"/>
      </w:pPr>
      <w:r w:rsidRPr="00890329">
        <w:t>  </w:t>
      </w:r>
    </w:p>
    <w:p w14:paraId="4DCDEF23" w14:textId="77777777" w:rsidR="007C1D87" w:rsidRPr="00890329" w:rsidRDefault="007C1D87" w:rsidP="00890329">
      <w:pPr>
        <w:pStyle w:val="NoteLevel1"/>
      </w:pPr>
      <w:r w:rsidRPr="00D81A27">
        <w:rPr>
          <w:b/>
        </w:rPr>
        <w:t>7.</w:t>
      </w:r>
      <w:r>
        <w:t xml:space="preserve"> </w:t>
      </w:r>
      <w:hyperlink r:id="rId157" w:history="1">
        <w:r w:rsidRPr="00890329">
          <w:rPr>
            <w:rStyle w:val="Hyperlink"/>
            <w:b/>
            <w:bCs/>
          </w:rPr>
          <w:t>Aquaponics</w:t>
        </w:r>
        <w:r w:rsidRPr="00890329">
          <w:rPr>
            <w:rStyle w:val="Hyperlink"/>
          </w:rPr>
          <w:t xml:space="preserve"> - Commercial </w:t>
        </w:r>
        <w:r w:rsidRPr="00890329">
          <w:rPr>
            <w:rStyle w:val="Hyperlink"/>
            <w:b/>
            <w:bCs/>
          </w:rPr>
          <w:t>Aquaponics</w:t>
        </w:r>
        <w:r w:rsidRPr="00890329">
          <w:rPr>
            <w:rStyle w:val="Hyperlink"/>
          </w:rPr>
          <w:t xml:space="preserve"> - Backyard </w:t>
        </w:r>
        <w:r w:rsidRPr="00890329">
          <w:rPr>
            <w:rStyle w:val="Hyperlink"/>
            <w:b/>
            <w:bCs/>
          </w:rPr>
          <w:t>...</w:t>
        </w:r>
        <w:r w:rsidRPr="00890329">
          <w:rPr>
            <w:rStyle w:val="Hyperlink"/>
          </w:rPr>
          <w:t xml:space="preserve"> - </w:t>
        </w:r>
        <w:r w:rsidRPr="00890329">
          <w:rPr>
            <w:rStyle w:val="Hyperlink"/>
            <w:b/>
            <w:bCs/>
          </w:rPr>
          <w:t>YouTube</w:t>
        </w:r>
      </w:hyperlink>
      <w:r w:rsidRPr="00890329">
        <w:t> </w:t>
      </w:r>
      <w:hyperlink r:id="rId158" w:history="1">
        <w:r w:rsidRPr="00890329">
          <w:rPr>
            <w:rStyle w:val="Hyperlink"/>
            <w:noProof/>
          </w:rPr>
          <w:drawing>
            <wp:inline distT="0" distB="0" distL="0" distR="0" wp14:anchorId="4C200871" wp14:editId="03F0A7FA">
              <wp:extent cx="1524000" cy="11430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90329">
          <w:rPr>
            <w:rStyle w:val="Hyperlink"/>
          </w:rPr>
          <w:t> </w:t>
        </w:r>
        <w:r w:rsidRPr="00890329">
          <w:rPr>
            <w:rStyle w:val="Hyperlink"/>
            <w:rFonts w:ascii="Times New Roman" w:hAnsi="Times New Roman" w:cs="Times New Roman"/>
            <w:b/>
            <w:bCs/>
          </w:rPr>
          <w:t>►</w:t>
        </w:r>
        <w:r w:rsidRPr="00890329">
          <w:rPr>
            <w:rStyle w:val="Hyperlink"/>
            <w:b/>
            <w:bCs/>
          </w:rPr>
          <w:t> 1:16 </w:t>
        </w:r>
        <w:r w:rsidRPr="00890329">
          <w:rPr>
            <w:rStyle w:val="Hyperlink"/>
            <w:rFonts w:ascii="Times New Roman" w:hAnsi="Times New Roman" w:cs="Times New Roman"/>
            <w:b/>
            <w:bCs/>
          </w:rPr>
          <w:t>►</w:t>
        </w:r>
        <w:r w:rsidRPr="00890329">
          <w:rPr>
            <w:rStyle w:val="Hyperlink"/>
            <w:b/>
            <w:bCs/>
          </w:rPr>
          <w:t> 1:16 </w:t>
        </w:r>
      </w:hyperlink>
      <w:r w:rsidRPr="00890329">
        <w:t>  www.</w:t>
      </w:r>
      <w:r w:rsidRPr="00890329">
        <w:rPr>
          <w:b/>
          <w:bCs/>
        </w:rPr>
        <w:t>youtube</w:t>
      </w:r>
      <w:r w:rsidRPr="00890329">
        <w:t>.com</w:t>
      </w:r>
      <w:proofErr w:type="spellStart"/>
      <w:r w:rsidRPr="00890329">
        <w:t>/watch</w:t>
      </w:r>
      <w:proofErr w:type="gramStart"/>
      <w:r w:rsidRPr="00890329">
        <w:t>?</w:t>
      </w:r>
      <w:proofErr w:type="spellEnd"/>
      <w:r w:rsidRPr="00890329">
        <w:t>v</w:t>
      </w:r>
      <w:proofErr w:type="gramEnd"/>
      <w:r w:rsidRPr="00890329">
        <w:t>=v9zHtgEsT-c</w:t>
      </w:r>
      <w:r w:rsidRPr="00890329">
        <w:rPr>
          <w:rFonts w:ascii="Times New Roman" w:hAnsi="Times New Roman" w:cs="Times New Roman"/>
        </w:rPr>
        <w:t>‎</w:t>
      </w:r>
    </w:p>
    <w:p w14:paraId="705BFF7B" w14:textId="77777777" w:rsidR="007C1D87" w:rsidRPr="00890329" w:rsidRDefault="00B204CA" w:rsidP="00890329">
      <w:pPr>
        <w:pStyle w:val="NoteLevel1"/>
      </w:pPr>
      <w:hyperlink r:id="rId160" w:history="1">
        <w:r w:rsidR="007C1D87" w:rsidRPr="00890329">
          <w:rPr>
            <w:rStyle w:val="Hyperlink"/>
          </w:rPr>
          <w:t>Similar</w:t>
        </w:r>
      </w:hyperlink>
    </w:p>
    <w:p w14:paraId="146515DC" w14:textId="77777777" w:rsidR="007C1D87" w:rsidRPr="00890329" w:rsidRDefault="007C1D87" w:rsidP="00890329">
      <w:pPr>
        <w:pStyle w:val="NoteLevel1"/>
      </w:pPr>
      <w:r w:rsidRPr="00890329">
        <w:t xml:space="preserve">Nov 11, 2008 - Uploaded by </w:t>
      </w:r>
      <w:proofErr w:type="spellStart"/>
      <w:r w:rsidRPr="00890329">
        <w:t>socalaquaponics</w:t>
      </w:r>
      <w:proofErr w:type="spellEnd"/>
      <w:r w:rsidRPr="00890329">
        <w:t xml:space="preserve"> http://www.socalfishfarm.com/fish SoCal </w:t>
      </w:r>
      <w:r w:rsidRPr="00890329">
        <w:rPr>
          <w:b/>
          <w:bCs/>
        </w:rPr>
        <w:t>Aquaponics</w:t>
      </w:r>
      <w:r w:rsidRPr="00890329">
        <w:t xml:space="preserve"> intends to commercially sell aquaculture equipment, </w:t>
      </w:r>
      <w:proofErr w:type="gramStart"/>
      <w:r w:rsidRPr="00890329">
        <w:t xml:space="preserve">and </w:t>
      </w:r>
      <w:r w:rsidRPr="00890329">
        <w:rPr>
          <w:b/>
          <w:bCs/>
        </w:rPr>
        <w:t>...</w:t>
      </w:r>
      <w:proofErr w:type="gramEnd"/>
    </w:p>
    <w:p w14:paraId="05045C49" w14:textId="77777777" w:rsidR="007C1D87" w:rsidRPr="00890329" w:rsidRDefault="007C1D87" w:rsidP="00D81A27">
      <w:pPr>
        <w:pStyle w:val="NoteLevel1"/>
      </w:pPr>
    </w:p>
    <w:p w14:paraId="13551B50" w14:textId="77777777" w:rsidR="007C1D87" w:rsidRPr="00890329" w:rsidRDefault="007C1D87" w:rsidP="00890329">
      <w:pPr>
        <w:pStyle w:val="NoteLevel1"/>
        <w:numPr>
          <w:ilvl w:val="0"/>
          <w:numId w:val="0"/>
        </w:numPr>
      </w:pPr>
      <w:r w:rsidRPr="00D81A27">
        <w:rPr>
          <w:b/>
        </w:rPr>
        <w:t xml:space="preserve">8. </w:t>
      </w:r>
      <w:hyperlink r:id="rId161" w:history="1">
        <w:r w:rsidRPr="00890329">
          <w:rPr>
            <w:rStyle w:val="Hyperlink"/>
          </w:rPr>
          <w:t xml:space="preserve">Internet of food: </w:t>
        </w:r>
        <w:proofErr w:type="spellStart"/>
        <w:r w:rsidRPr="00890329">
          <w:rPr>
            <w:rStyle w:val="Hyperlink"/>
          </w:rPr>
          <w:t>Arduino</w:t>
        </w:r>
        <w:proofErr w:type="spellEnd"/>
        <w:r w:rsidRPr="00890329">
          <w:rPr>
            <w:rStyle w:val="Hyperlink"/>
          </w:rPr>
          <w:t xml:space="preserve">-based, urban </w:t>
        </w:r>
        <w:r w:rsidRPr="00890329">
          <w:rPr>
            <w:rStyle w:val="Hyperlink"/>
            <w:b/>
            <w:bCs/>
          </w:rPr>
          <w:t>aquaponics</w:t>
        </w:r>
        <w:r w:rsidRPr="00890329">
          <w:rPr>
            <w:rStyle w:val="Hyperlink"/>
          </w:rPr>
          <w:t xml:space="preserve"> in </w:t>
        </w:r>
        <w:r w:rsidRPr="00890329">
          <w:rPr>
            <w:rStyle w:val="Hyperlink"/>
            <w:b/>
            <w:bCs/>
          </w:rPr>
          <w:t>...</w:t>
        </w:r>
        <w:r w:rsidRPr="00890329">
          <w:rPr>
            <w:rStyle w:val="Hyperlink"/>
          </w:rPr>
          <w:t xml:space="preserve"> - </w:t>
        </w:r>
        <w:r w:rsidRPr="00890329">
          <w:rPr>
            <w:rStyle w:val="Hyperlink"/>
            <w:b/>
            <w:bCs/>
          </w:rPr>
          <w:t>YouTube</w:t>
        </w:r>
      </w:hyperlink>
      <w:r w:rsidRPr="00890329">
        <w:t> </w:t>
      </w:r>
      <w:hyperlink r:id="rId162" w:history="1">
        <w:r w:rsidRPr="00890329">
          <w:rPr>
            <w:rStyle w:val="Hyperlink"/>
            <w:noProof/>
          </w:rPr>
          <w:drawing>
            <wp:inline distT="0" distB="0" distL="0" distR="0" wp14:anchorId="4268DBE4" wp14:editId="4BC88AE6">
              <wp:extent cx="1524000" cy="11430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90329">
          <w:rPr>
            <w:rStyle w:val="Hyperlink"/>
          </w:rPr>
          <w:t> </w:t>
        </w:r>
        <w:r w:rsidRPr="00890329">
          <w:rPr>
            <w:rStyle w:val="Hyperlink"/>
            <w:rFonts w:ascii="Times New Roman" w:hAnsi="Times New Roman" w:cs="Times New Roman"/>
            <w:b/>
            <w:bCs/>
          </w:rPr>
          <w:t>►</w:t>
        </w:r>
        <w:r w:rsidRPr="00890329">
          <w:rPr>
            <w:rStyle w:val="Hyperlink"/>
            <w:b/>
            <w:bCs/>
          </w:rPr>
          <w:t> 13:37 </w:t>
        </w:r>
        <w:r w:rsidRPr="00890329">
          <w:rPr>
            <w:rStyle w:val="Hyperlink"/>
            <w:rFonts w:ascii="Times New Roman" w:hAnsi="Times New Roman" w:cs="Times New Roman"/>
            <w:b/>
            <w:bCs/>
          </w:rPr>
          <w:t>►</w:t>
        </w:r>
        <w:r w:rsidRPr="00890329">
          <w:rPr>
            <w:rStyle w:val="Hyperlink"/>
            <w:b/>
            <w:bCs/>
          </w:rPr>
          <w:t> 13:37 </w:t>
        </w:r>
      </w:hyperlink>
      <w:r w:rsidRPr="00890329">
        <w:t>  www.</w:t>
      </w:r>
      <w:r w:rsidRPr="00890329">
        <w:rPr>
          <w:b/>
          <w:bCs/>
        </w:rPr>
        <w:t>youtube</w:t>
      </w:r>
      <w:r w:rsidRPr="00890329">
        <w:t>.com/watch</w:t>
      </w:r>
      <w:proofErr w:type="gramStart"/>
      <w:r w:rsidRPr="00890329">
        <w:t>?v</w:t>
      </w:r>
      <w:proofErr w:type="gramEnd"/>
      <w:r w:rsidRPr="00890329">
        <w:t xml:space="preserve">=3IryIOyPfTE Jun 25, 2012 - Uploaded by </w:t>
      </w:r>
      <w:proofErr w:type="spellStart"/>
      <w:r w:rsidRPr="00890329">
        <w:t>kirstendirksen</w:t>
      </w:r>
      <w:proofErr w:type="spellEnd"/>
      <w:r w:rsidRPr="00890329">
        <w:t xml:space="preserve"> The land in West Oakland where Eric </w:t>
      </w:r>
      <w:proofErr w:type="spellStart"/>
      <w:r w:rsidRPr="00890329">
        <w:t>Maundu</w:t>
      </w:r>
      <w:proofErr w:type="spellEnd"/>
      <w:r w:rsidRPr="00890329">
        <w:t xml:space="preserve"> is trying to farm is covered with freeways, roads, light rail and </w:t>
      </w:r>
      <w:r w:rsidRPr="00890329">
        <w:rPr>
          <w:b/>
          <w:bCs/>
        </w:rPr>
        <w:t>...</w:t>
      </w:r>
      <w:r w:rsidRPr="00890329">
        <w:t>   </w:t>
      </w:r>
    </w:p>
    <w:p w14:paraId="430587C8" w14:textId="77777777" w:rsidR="007C1D87" w:rsidRDefault="007C1D87" w:rsidP="00D81A27">
      <w:pPr>
        <w:pStyle w:val="NoteLevel1"/>
      </w:pPr>
    </w:p>
    <w:p w14:paraId="4636D494" w14:textId="77777777" w:rsidR="007C1D87" w:rsidRDefault="007C1D87" w:rsidP="00890329">
      <w:pPr>
        <w:pStyle w:val="NoteLevel1"/>
      </w:pPr>
      <w:r w:rsidRPr="00D81A27">
        <w:rPr>
          <w:b/>
        </w:rPr>
        <w:t>9.</w:t>
      </w:r>
      <w:r>
        <w:t xml:space="preserve"> </w:t>
      </w:r>
      <w:hyperlink r:id="rId164" w:history="1">
        <w:r w:rsidRPr="00890329">
          <w:rPr>
            <w:rStyle w:val="Hyperlink"/>
            <w:b/>
            <w:bCs/>
          </w:rPr>
          <w:t>Aquaponics</w:t>
        </w:r>
        <w:r w:rsidRPr="00890329">
          <w:rPr>
            <w:rStyle w:val="Hyperlink"/>
          </w:rPr>
          <w:t xml:space="preserve"> Made Easy DVD - </w:t>
        </w:r>
        <w:r w:rsidRPr="00890329">
          <w:rPr>
            <w:rStyle w:val="Hyperlink"/>
            <w:b/>
            <w:bCs/>
          </w:rPr>
          <w:t>YouTube</w:t>
        </w:r>
      </w:hyperlink>
    </w:p>
    <w:p w14:paraId="40861233" w14:textId="77777777" w:rsidR="007C1D87" w:rsidRPr="00890329" w:rsidRDefault="007C1D87" w:rsidP="00890329">
      <w:pPr>
        <w:pStyle w:val="NoteLevel1"/>
      </w:pPr>
      <w:r w:rsidRPr="00890329">
        <w:t> </w:t>
      </w:r>
      <w:hyperlink r:id="rId165" w:history="1">
        <w:r w:rsidRPr="00890329">
          <w:rPr>
            <w:rStyle w:val="Hyperlink"/>
            <w:noProof/>
          </w:rPr>
          <w:drawing>
            <wp:inline distT="0" distB="0" distL="0" distR="0" wp14:anchorId="678587EC" wp14:editId="08BC57EF">
              <wp:extent cx="1524000" cy="11430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90329">
          <w:rPr>
            <w:rStyle w:val="Hyperlink"/>
          </w:rPr>
          <w:t> </w:t>
        </w:r>
        <w:r w:rsidRPr="00890329">
          <w:rPr>
            <w:rStyle w:val="Hyperlink"/>
            <w:rFonts w:ascii="Times New Roman" w:hAnsi="Times New Roman" w:cs="Times New Roman"/>
            <w:b/>
            <w:bCs/>
          </w:rPr>
          <w:t>►</w:t>
        </w:r>
        <w:r w:rsidRPr="00890329">
          <w:rPr>
            <w:rStyle w:val="Hyperlink"/>
            <w:b/>
            <w:bCs/>
          </w:rPr>
          <w:t> 2:07 </w:t>
        </w:r>
        <w:r w:rsidRPr="00890329">
          <w:rPr>
            <w:rStyle w:val="Hyperlink"/>
            <w:rFonts w:ascii="Times New Roman" w:hAnsi="Times New Roman" w:cs="Times New Roman"/>
            <w:b/>
            <w:bCs/>
          </w:rPr>
          <w:t>►</w:t>
        </w:r>
        <w:r w:rsidRPr="00890329">
          <w:rPr>
            <w:rStyle w:val="Hyperlink"/>
            <w:b/>
            <w:bCs/>
          </w:rPr>
          <w:t> 2:07 </w:t>
        </w:r>
      </w:hyperlink>
      <w:r w:rsidRPr="00890329">
        <w:t>  www.</w:t>
      </w:r>
      <w:r w:rsidRPr="00890329">
        <w:rPr>
          <w:b/>
          <w:bCs/>
        </w:rPr>
        <w:t>youtube</w:t>
      </w:r>
      <w:r w:rsidRPr="00890329">
        <w:t>.com</w:t>
      </w:r>
      <w:proofErr w:type="spellStart"/>
      <w:r w:rsidRPr="00890329">
        <w:t>/watch</w:t>
      </w:r>
      <w:proofErr w:type="gramStart"/>
      <w:r w:rsidRPr="00890329">
        <w:t>?</w:t>
      </w:r>
      <w:proofErr w:type="spellEnd"/>
      <w:r w:rsidRPr="00890329">
        <w:t>v</w:t>
      </w:r>
      <w:proofErr w:type="gramEnd"/>
      <w:r w:rsidRPr="00890329">
        <w:t>=bCV7DABEz20</w:t>
      </w:r>
      <w:r w:rsidRPr="00890329">
        <w:rPr>
          <w:rFonts w:ascii="Times New Roman" w:hAnsi="Times New Roman" w:cs="Times New Roman"/>
        </w:rPr>
        <w:t>‎</w:t>
      </w:r>
    </w:p>
    <w:p w14:paraId="7274FF99" w14:textId="77777777" w:rsidR="007C1D87" w:rsidRPr="00890329" w:rsidRDefault="00B204CA" w:rsidP="00890329">
      <w:pPr>
        <w:pStyle w:val="NoteLevel1"/>
      </w:pPr>
      <w:hyperlink r:id="rId167" w:history="1">
        <w:r w:rsidR="007C1D87" w:rsidRPr="00890329">
          <w:rPr>
            <w:rStyle w:val="Hyperlink"/>
          </w:rPr>
          <w:t>Similar</w:t>
        </w:r>
      </w:hyperlink>
    </w:p>
    <w:p w14:paraId="0D7E7EF4" w14:textId="77777777" w:rsidR="007C1D87" w:rsidRPr="00890329" w:rsidRDefault="007C1D87" w:rsidP="00890329">
      <w:pPr>
        <w:pStyle w:val="NoteLevel1"/>
      </w:pPr>
      <w:r w:rsidRPr="00890329">
        <w:t xml:space="preserve">Sep 14, 2008 - Uploaded by </w:t>
      </w:r>
      <w:proofErr w:type="spellStart"/>
      <w:r w:rsidRPr="00890329">
        <w:t>flashtoons</w:t>
      </w:r>
      <w:proofErr w:type="spellEnd"/>
      <w:r w:rsidRPr="00890329">
        <w:t xml:space="preserve"> http://www.ecofilms.com.au/ This is a teaser to Murray </w:t>
      </w:r>
      <w:proofErr w:type="spellStart"/>
      <w:r w:rsidRPr="00890329">
        <w:t>Hallam's</w:t>
      </w:r>
      <w:proofErr w:type="spellEnd"/>
      <w:r w:rsidRPr="00890329">
        <w:t xml:space="preserve"> complete DVD to making your own </w:t>
      </w:r>
      <w:r w:rsidRPr="00890329">
        <w:rPr>
          <w:b/>
          <w:bCs/>
        </w:rPr>
        <w:t>...</w:t>
      </w:r>
      <w:r w:rsidRPr="00890329">
        <w:t>   </w:t>
      </w:r>
    </w:p>
    <w:p w14:paraId="48D91F8C" w14:textId="77777777" w:rsidR="007C1D87" w:rsidRDefault="007C1D87" w:rsidP="00D81A27">
      <w:pPr>
        <w:pStyle w:val="NoteLevel1"/>
      </w:pPr>
    </w:p>
    <w:p w14:paraId="4C9C0D95" w14:textId="77777777" w:rsidR="007C1D87" w:rsidRPr="00E74EC6" w:rsidRDefault="007C1D87" w:rsidP="00890329">
      <w:pPr>
        <w:pStyle w:val="NoteLevel1"/>
        <w:rPr>
          <w:color w:val="0000FF"/>
        </w:rPr>
      </w:pPr>
      <w:r w:rsidRPr="00D81A27">
        <w:rPr>
          <w:b/>
        </w:rPr>
        <w:t>10.</w:t>
      </w:r>
      <w:r>
        <w:rPr>
          <w:color w:val="0000FF"/>
        </w:rPr>
        <w:t xml:space="preserve"> </w:t>
      </w:r>
      <w:hyperlink r:id="rId168" w:history="1">
        <w:r w:rsidRPr="00E74EC6">
          <w:rPr>
            <w:rStyle w:val="Hyperlink"/>
            <w:b/>
            <w:bCs/>
            <w:color w:val="0000FF"/>
          </w:rPr>
          <w:t>Aquaponics</w:t>
        </w:r>
        <w:r w:rsidRPr="00E74EC6">
          <w:rPr>
            <w:rStyle w:val="Hyperlink"/>
            <w:color w:val="0000FF"/>
          </w:rPr>
          <w:t xml:space="preserve"> Greenhouse Tour - </w:t>
        </w:r>
        <w:r w:rsidRPr="00E74EC6">
          <w:rPr>
            <w:rStyle w:val="Hyperlink"/>
            <w:b/>
            <w:bCs/>
            <w:color w:val="0000FF"/>
          </w:rPr>
          <w:t>YouTube</w:t>
        </w:r>
      </w:hyperlink>
    </w:p>
    <w:p w14:paraId="19C1F129" w14:textId="77777777" w:rsidR="007C1D87" w:rsidRPr="00890329" w:rsidRDefault="007C1D87" w:rsidP="00890329">
      <w:pPr>
        <w:pStyle w:val="NoteLevel1"/>
      </w:pPr>
      <w:r w:rsidRPr="00890329">
        <w:t> </w:t>
      </w:r>
      <w:hyperlink r:id="rId169" w:history="1">
        <w:r w:rsidRPr="00890329">
          <w:rPr>
            <w:rStyle w:val="Hyperlink"/>
            <w:noProof/>
          </w:rPr>
          <w:drawing>
            <wp:inline distT="0" distB="0" distL="0" distR="0" wp14:anchorId="3C860E38" wp14:editId="7DDC3C21">
              <wp:extent cx="1524000" cy="11430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890329">
          <w:rPr>
            <w:rStyle w:val="Hyperlink"/>
          </w:rPr>
          <w:t> </w:t>
        </w:r>
        <w:r w:rsidRPr="00890329">
          <w:rPr>
            <w:rStyle w:val="Hyperlink"/>
            <w:rFonts w:ascii="Times New Roman" w:hAnsi="Times New Roman" w:cs="Times New Roman"/>
            <w:b/>
            <w:bCs/>
          </w:rPr>
          <w:t>►</w:t>
        </w:r>
        <w:r w:rsidRPr="00890329">
          <w:rPr>
            <w:rStyle w:val="Hyperlink"/>
            <w:b/>
            <w:bCs/>
          </w:rPr>
          <w:t> 4:11 </w:t>
        </w:r>
        <w:r w:rsidRPr="00890329">
          <w:rPr>
            <w:rStyle w:val="Hyperlink"/>
            <w:rFonts w:ascii="Times New Roman" w:hAnsi="Times New Roman" w:cs="Times New Roman"/>
            <w:b/>
            <w:bCs/>
          </w:rPr>
          <w:t>►</w:t>
        </w:r>
        <w:r w:rsidRPr="00890329">
          <w:rPr>
            <w:rStyle w:val="Hyperlink"/>
            <w:b/>
            <w:bCs/>
          </w:rPr>
          <w:t> 4:11 </w:t>
        </w:r>
      </w:hyperlink>
      <w:r w:rsidRPr="00890329">
        <w:t>  www.</w:t>
      </w:r>
      <w:r w:rsidRPr="00890329">
        <w:rPr>
          <w:b/>
          <w:bCs/>
        </w:rPr>
        <w:t>youtube</w:t>
      </w:r>
      <w:r w:rsidRPr="00890329">
        <w:t>.com</w:t>
      </w:r>
      <w:proofErr w:type="spellStart"/>
      <w:r w:rsidRPr="00890329">
        <w:t>/watch</w:t>
      </w:r>
      <w:proofErr w:type="gramStart"/>
      <w:r w:rsidRPr="00890329">
        <w:t>?</w:t>
      </w:r>
      <w:proofErr w:type="spellEnd"/>
      <w:r w:rsidRPr="00890329">
        <w:t>v</w:t>
      </w:r>
      <w:proofErr w:type="gramEnd"/>
      <w:r w:rsidRPr="00890329">
        <w:t>=CU9x_W9X-tM</w:t>
      </w:r>
      <w:r w:rsidRPr="00890329">
        <w:rPr>
          <w:rFonts w:ascii="Times New Roman" w:hAnsi="Times New Roman" w:cs="Times New Roman"/>
        </w:rPr>
        <w:t>‎</w:t>
      </w:r>
    </w:p>
    <w:p w14:paraId="404D782D" w14:textId="77777777" w:rsidR="007C1D87" w:rsidRPr="00890329" w:rsidRDefault="00B204CA" w:rsidP="00890329">
      <w:pPr>
        <w:pStyle w:val="NoteLevel1"/>
      </w:pPr>
      <w:hyperlink r:id="rId171" w:history="1">
        <w:r w:rsidR="007C1D87" w:rsidRPr="00890329">
          <w:rPr>
            <w:rStyle w:val="Hyperlink"/>
          </w:rPr>
          <w:t>Similar</w:t>
        </w:r>
      </w:hyperlink>
    </w:p>
    <w:p w14:paraId="77083EB8" w14:textId="77777777" w:rsidR="007C1D87" w:rsidRPr="00890329" w:rsidRDefault="007C1D87" w:rsidP="00890329">
      <w:pPr>
        <w:pStyle w:val="NoteLevel1"/>
      </w:pPr>
      <w:r w:rsidRPr="00890329">
        <w:t xml:space="preserve">May 17, 2009 - Uploaded by web4deb http://www.BigelowBrook.com/donate This is a Harbor Freight 10x12 greenhouse that is used for an </w:t>
      </w:r>
      <w:r w:rsidRPr="00890329">
        <w:rPr>
          <w:b/>
          <w:bCs/>
        </w:rPr>
        <w:t>...</w:t>
      </w:r>
      <w:r w:rsidRPr="00890329">
        <w:t>   </w:t>
      </w:r>
    </w:p>
    <w:p w14:paraId="125B1A06" w14:textId="77777777" w:rsidR="007C1D87" w:rsidRDefault="007C1D87" w:rsidP="00890329">
      <w:pPr>
        <w:pStyle w:val="NoteLevel1"/>
      </w:pPr>
    </w:p>
    <w:p w14:paraId="4C021159" w14:textId="77777777" w:rsidR="007C1D87" w:rsidRDefault="007C1D87" w:rsidP="00890329">
      <w:pPr>
        <w:pStyle w:val="NoteLevel1"/>
      </w:pPr>
      <w:r w:rsidRPr="00D81A27">
        <w:rPr>
          <w:b/>
        </w:rPr>
        <w:t>11.</w:t>
      </w:r>
      <w:r>
        <w:t xml:space="preserve"> </w:t>
      </w:r>
      <w:hyperlink r:id="rId172" w:history="1">
        <w:r w:rsidRPr="00890329">
          <w:rPr>
            <w:rStyle w:val="Hyperlink"/>
          </w:rPr>
          <w:t xml:space="preserve">More videos for </w:t>
        </w:r>
        <w:proofErr w:type="spellStart"/>
        <w:r w:rsidRPr="00890329">
          <w:rPr>
            <w:rStyle w:val="Hyperlink"/>
            <w:b/>
            <w:bCs/>
          </w:rPr>
          <w:t>youtube</w:t>
        </w:r>
        <w:proofErr w:type="spellEnd"/>
        <w:r w:rsidRPr="00890329">
          <w:rPr>
            <w:rStyle w:val="Hyperlink"/>
            <w:b/>
            <w:bCs/>
          </w:rPr>
          <w:t xml:space="preserve"> aquaponics</w:t>
        </w:r>
        <w:r w:rsidRPr="00890329">
          <w:rPr>
            <w:rStyle w:val="Hyperlink"/>
          </w:rPr>
          <w:t xml:space="preserve"> »</w:t>
        </w:r>
      </w:hyperlink>
    </w:p>
    <w:p w14:paraId="066073E1" w14:textId="77777777" w:rsidR="007C1D87" w:rsidRDefault="007C1D87" w:rsidP="00890329">
      <w:pPr>
        <w:pStyle w:val="NoteLevel2"/>
        <w:numPr>
          <w:ilvl w:val="0"/>
          <w:numId w:val="0"/>
        </w:numPr>
        <w:ind w:left="1080"/>
      </w:pPr>
    </w:p>
    <w:p w14:paraId="3D4A2B79" w14:textId="77777777" w:rsidR="007C1D87" w:rsidRDefault="007C1D87" w:rsidP="00890329">
      <w:pPr>
        <w:pStyle w:val="NoteLevel2"/>
        <w:numPr>
          <w:ilvl w:val="0"/>
          <w:numId w:val="0"/>
        </w:numPr>
        <w:ind w:left="1080"/>
      </w:pPr>
    </w:p>
    <w:p w14:paraId="6172854A" w14:textId="77777777" w:rsidR="007C1D87" w:rsidRPr="00E74EC6" w:rsidRDefault="007C1D87" w:rsidP="00890329">
      <w:pPr>
        <w:pStyle w:val="NoteLevel1"/>
        <w:rPr>
          <w:b/>
          <w:sz w:val="28"/>
          <w:szCs w:val="28"/>
        </w:rPr>
      </w:pPr>
      <w:r w:rsidRPr="00E74EC6">
        <w:rPr>
          <w:b/>
          <w:sz w:val="28"/>
          <w:szCs w:val="28"/>
        </w:rPr>
        <w:t>Websites</w:t>
      </w:r>
    </w:p>
    <w:p w14:paraId="01705AE7" w14:textId="77777777" w:rsidR="007C1D87" w:rsidRDefault="007C1D87" w:rsidP="00890329">
      <w:pPr>
        <w:pStyle w:val="NoteLevel1"/>
      </w:pPr>
      <w:r>
        <w:t xml:space="preserve">Aquaponics websites continue to be developed and available all over the Internet.  Websites come and go and this list will periodically be updated.  </w:t>
      </w:r>
    </w:p>
    <w:p w14:paraId="4E5BFC6D" w14:textId="77777777" w:rsidR="007C1D87" w:rsidRPr="00894C11" w:rsidRDefault="007C1D87" w:rsidP="00894C11">
      <w:pPr>
        <w:pStyle w:val="NoteLevel1"/>
      </w:pPr>
    </w:p>
    <w:p w14:paraId="39EFB764" w14:textId="77777777" w:rsidR="007C1D87" w:rsidRPr="00894C11" w:rsidRDefault="00B204CA" w:rsidP="00894C11">
      <w:pPr>
        <w:pStyle w:val="NoteLevel1"/>
      </w:pPr>
      <w:hyperlink r:id="rId173" w:history="1">
        <w:r w:rsidR="007C1D87" w:rsidRPr="00894C11">
          <w:rPr>
            <w:rStyle w:val="Hyperlink"/>
            <w:b/>
            <w:bCs/>
          </w:rPr>
          <w:t>www.townsqr.com/snsaqua</w:t>
        </w:r>
      </w:hyperlink>
    </w:p>
    <w:p w14:paraId="3C5B5BCF" w14:textId="77777777" w:rsidR="007C1D87" w:rsidRPr="00894C11" w:rsidRDefault="007C1D87" w:rsidP="00894C11">
      <w:pPr>
        <w:pStyle w:val="NoteLevel1"/>
      </w:pPr>
      <w:r>
        <w:t>T</w:t>
      </w:r>
      <w:r w:rsidRPr="00894C11">
        <w:t>he original pioneers o</w:t>
      </w:r>
      <w:r>
        <w:t>f media based aquaponics systems</w:t>
      </w:r>
      <w:r w:rsidRPr="00894C11">
        <w:t xml:space="preserve"> bringing aquaponics to the</w:t>
      </w:r>
      <w:r>
        <w:t xml:space="preserve"> masses. Visit </w:t>
      </w:r>
      <w:proofErr w:type="spellStart"/>
      <w:r>
        <w:t>Paulas</w:t>
      </w:r>
      <w:proofErr w:type="spellEnd"/>
      <w:r>
        <w:t>’ site or</w:t>
      </w:r>
      <w:r w:rsidRPr="00894C11">
        <w:t xml:space="preserve"> join her aquaponics list where y</w:t>
      </w:r>
      <w:r>
        <w:t>ou can talk with people interested in aquaponics from around the world.</w:t>
      </w:r>
    </w:p>
    <w:p w14:paraId="17DDDDEE" w14:textId="77777777" w:rsidR="007C1D87" w:rsidRPr="00894C11" w:rsidRDefault="00B204CA" w:rsidP="00894C11">
      <w:pPr>
        <w:pStyle w:val="NoteLevel1"/>
      </w:pPr>
      <w:hyperlink r:id="rId174" w:history="1">
        <w:r w:rsidR="007C1D87" w:rsidRPr="00894C11">
          <w:rPr>
            <w:rStyle w:val="Hyperlink"/>
            <w:b/>
            <w:bCs/>
          </w:rPr>
          <w:t>www.aquaponics.com</w:t>
        </w:r>
      </w:hyperlink>
    </w:p>
    <w:p w14:paraId="3597C31C" w14:textId="77777777" w:rsidR="007C1D87" w:rsidRPr="00894C11" w:rsidRDefault="007C1D87" w:rsidP="00894C11">
      <w:pPr>
        <w:pStyle w:val="NoteLevel1"/>
      </w:pPr>
      <w:r w:rsidRPr="00894C11">
        <w:t>One of the better websites for information on aquaponics. Based in the United States with an array of information available, including the only publication specifically focused on aquaponics, available both in printed form and also electronic PDF format bi-monthly.</w:t>
      </w:r>
    </w:p>
    <w:p w14:paraId="1A24E63C" w14:textId="77777777" w:rsidR="007C1D87" w:rsidRPr="00894C11" w:rsidRDefault="00B204CA" w:rsidP="00894C11">
      <w:pPr>
        <w:pStyle w:val="NoteLevel1"/>
      </w:pPr>
      <w:hyperlink r:id="rId175" w:history="1">
        <w:proofErr w:type="gramStart"/>
        <w:r w:rsidR="007C1D87" w:rsidRPr="00894C11">
          <w:rPr>
            <w:rStyle w:val="Hyperlink"/>
            <w:b/>
            <w:bCs/>
          </w:rPr>
          <w:t>aquaponicgardening.wordpress.com</w:t>
        </w:r>
        <w:proofErr w:type="gramEnd"/>
        <w:r w:rsidR="007C1D87" w:rsidRPr="00894C11">
          <w:rPr>
            <w:rStyle w:val="Hyperlink"/>
            <w:b/>
            <w:bCs/>
          </w:rPr>
          <w:t>/</w:t>
        </w:r>
      </w:hyperlink>
    </w:p>
    <w:p w14:paraId="14A15634" w14:textId="77777777" w:rsidR="007C1D87" w:rsidRPr="00894C11" w:rsidRDefault="007C1D87" w:rsidP="00894C11">
      <w:pPr>
        <w:pStyle w:val="NoteLevel1"/>
      </w:pPr>
      <w:r>
        <w:t xml:space="preserve">A blog site about what is happening </w:t>
      </w:r>
      <w:r w:rsidRPr="00894C11">
        <w:t>in the aquaponics indust</w:t>
      </w:r>
      <w:r>
        <w:t>ry in the US.</w:t>
      </w:r>
    </w:p>
    <w:p w14:paraId="0C74CA88" w14:textId="77777777" w:rsidR="007C1D87" w:rsidRPr="00894C11" w:rsidRDefault="00B204CA" w:rsidP="00894C11">
      <w:pPr>
        <w:pStyle w:val="NoteLevel1"/>
      </w:pPr>
      <w:hyperlink r:id="rId176" w:history="1">
        <w:r w:rsidR="007C1D87" w:rsidRPr="00894C11">
          <w:rPr>
            <w:rStyle w:val="Hyperlink"/>
            <w:b/>
            <w:bCs/>
          </w:rPr>
          <w:t>www.aquaponica.com.au</w:t>
        </w:r>
      </w:hyperlink>
    </w:p>
    <w:p w14:paraId="778A7B60" w14:textId="77777777" w:rsidR="007C1D87" w:rsidRPr="00894C11" w:rsidRDefault="007C1D87" w:rsidP="00894C11">
      <w:pPr>
        <w:pStyle w:val="NoteLevel1"/>
      </w:pPr>
      <w:proofErr w:type="spellStart"/>
      <w:r>
        <w:t>Aquaponica</w:t>
      </w:r>
      <w:proofErr w:type="spellEnd"/>
      <w:r>
        <w:t xml:space="preserve"> is </w:t>
      </w:r>
      <w:proofErr w:type="gramStart"/>
      <w:r>
        <w:t xml:space="preserve">a </w:t>
      </w:r>
      <w:r w:rsidRPr="00894C11">
        <w:t xml:space="preserve">company in Western Australia, specifically aimed </w:t>
      </w:r>
      <w:r>
        <w:t>at helping people get</w:t>
      </w:r>
      <w:proofErr w:type="gramEnd"/>
      <w:r>
        <w:t xml:space="preserve"> </w:t>
      </w:r>
      <w:r w:rsidRPr="00894C11">
        <w:t>aquaponic</w:t>
      </w:r>
      <w:r>
        <w:t>s</w:t>
      </w:r>
      <w:r w:rsidRPr="00894C11">
        <w:t xml:space="preserve"> system set up at their house.</w:t>
      </w:r>
    </w:p>
    <w:p w14:paraId="16AC0604" w14:textId="77777777" w:rsidR="007C1D87" w:rsidRPr="00894C11" w:rsidRDefault="00B204CA" w:rsidP="00894C11">
      <w:pPr>
        <w:pStyle w:val="NoteLevel1"/>
      </w:pPr>
      <w:hyperlink r:id="rId177" w:history="1">
        <w:proofErr w:type="gramStart"/>
        <w:r w:rsidR="007C1D87" w:rsidRPr="00894C11">
          <w:rPr>
            <w:rStyle w:val="Hyperlink"/>
            <w:b/>
            <w:bCs/>
          </w:rPr>
          <w:t>attra.ncat.org</w:t>
        </w:r>
        <w:proofErr w:type="gramEnd"/>
        <w:r w:rsidR="007C1D87" w:rsidRPr="00894C11">
          <w:rPr>
            <w:rStyle w:val="Hyperlink"/>
            <w:b/>
            <w:bCs/>
          </w:rPr>
          <w:t>/</w:t>
        </w:r>
        <w:proofErr w:type="spellStart"/>
        <w:r w:rsidR="007C1D87" w:rsidRPr="00894C11">
          <w:rPr>
            <w:rStyle w:val="Hyperlink"/>
            <w:b/>
            <w:bCs/>
          </w:rPr>
          <w:t>attra</w:t>
        </w:r>
        <w:proofErr w:type="spellEnd"/>
        <w:r w:rsidR="007C1D87" w:rsidRPr="00894C11">
          <w:rPr>
            <w:rStyle w:val="Hyperlink"/>
            <w:b/>
            <w:bCs/>
          </w:rPr>
          <w:t>-pub/</w:t>
        </w:r>
        <w:proofErr w:type="spellStart"/>
        <w:r w:rsidR="007C1D87" w:rsidRPr="00894C11">
          <w:rPr>
            <w:rStyle w:val="Hyperlink"/>
            <w:b/>
            <w:bCs/>
          </w:rPr>
          <w:t>aquaponic</w:t>
        </w:r>
        <w:proofErr w:type="spellEnd"/>
      </w:hyperlink>
    </w:p>
    <w:p w14:paraId="606F8FE8" w14:textId="77777777" w:rsidR="007C1D87" w:rsidRPr="00894C11" w:rsidRDefault="007C1D87" w:rsidP="00894C11">
      <w:pPr>
        <w:pStyle w:val="NoteLevel1"/>
      </w:pPr>
      <w:r w:rsidRPr="00894C11">
        <w:t>Appropriate Technology Transfer</w:t>
      </w:r>
      <w:r>
        <w:t xml:space="preserve"> for Rural Areas is a </w:t>
      </w:r>
      <w:r w:rsidRPr="00894C11">
        <w:t>site for information</w:t>
      </w:r>
      <w:r>
        <w:t xml:space="preserve"> on aquaponics. The site </w:t>
      </w:r>
      <w:r w:rsidRPr="00894C11">
        <w:t xml:space="preserve">contains information and links to many </w:t>
      </w:r>
      <w:proofErr w:type="gramStart"/>
      <w:r w:rsidRPr="00894C11">
        <w:t>other</w:t>
      </w:r>
      <w:proofErr w:type="gramEnd"/>
      <w:r w:rsidRPr="00894C11">
        <w:t xml:space="preserve"> sites and sources.</w:t>
      </w:r>
    </w:p>
    <w:p w14:paraId="32F0A9EC" w14:textId="77777777" w:rsidR="007C1D87" w:rsidRPr="00894C11" w:rsidRDefault="00B204CA" w:rsidP="00894C11">
      <w:pPr>
        <w:pStyle w:val="NoteLevel1"/>
      </w:pPr>
      <w:hyperlink r:id="rId178" w:history="1">
        <w:r w:rsidR="007C1D87" w:rsidRPr="00894C11">
          <w:rPr>
            <w:rStyle w:val="Hyperlink"/>
            <w:b/>
            <w:bCs/>
          </w:rPr>
          <w:t>www.cabbagehillfarm.org</w:t>
        </w:r>
      </w:hyperlink>
    </w:p>
    <w:p w14:paraId="55B39920" w14:textId="77777777" w:rsidR="007C1D87" w:rsidRPr="00894C11" w:rsidRDefault="007C1D87" w:rsidP="00894C11">
      <w:pPr>
        <w:pStyle w:val="NoteLevel1"/>
      </w:pPr>
      <w:r w:rsidRPr="00894C11">
        <w:t>Ethical food production, including a reasonable size aquaponic</w:t>
      </w:r>
      <w:r>
        <w:t>s system, and other farm production systems</w:t>
      </w:r>
      <w:r w:rsidRPr="00894C11">
        <w:t xml:space="preserve"> and heritage plants and animals.</w:t>
      </w:r>
    </w:p>
    <w:p w14:paraId="66064B05" w14:textId="77777777" w:rsidR="007C1D87" w:rsidRPr="00894C11" w:rsidRDefault="00B204CA" w:rsidP="00894C11">
      <w:pPr>
        <w:pStyle w:val="NoteLevel1"/>
      </w:pPr>
      <w:hyperlink r:id="rId179" w:history="1">
        <w:proofErr w:type="gramStart"/>
        <w:r w:rsidR="007C1D87" w:rsidRPr="00894C11">
          <w:rPr>
            <w:rStyle w:val="Hyperlink"/>
            <w:b/>
            <w:bCs/>
          </w:rPr>
          <w:t>aquaponics.20megsfree.com</w:t>
        </w:r>
        <w:proofErr w:type="gramEnd"/>
      </w:hyperlink>
    </w:p>
    <w:p w14:paraId="1A78FC53" w14:textId="77777777" w:rsidR="007C1D87" w:rsidRPr="00894C11" w:rsidRDefault="007C1D87" w:rsidP="00894C11">
      <w:pPr>
        <w:pStyle w:val="NoteLevel1"/>
      </w:pPr>
      <w:r>
        <w:t>A large</w:t>
      </w:r>
      <w:r w:rsidRPr="00894C11">
        <w:t xml:space="preserve"> number of</w:t>
      </w:r>
      <w:r>
        <w:t xml:space="preserve"> links sorted by subject matter.</w:t>
      </w:r>
    </w:p>
    <w:p w14:paraId="2E74B925" w14:textId="77777777" w:rsidR="007C1D87" w:rsidRPr="00894C11" w:rsidRDefault="00B204CA" w:rsidP="00894C11">
      <w:pPr>
        <w:pStyle w:val="NoteLevel1"/>
      </w:pPr>
      <w:hyperlink r:id="rId180" w:history="1">
        <w:r w:rsidR="007C1D87" w:rsidRPr="00894C11">
          <w:rPr>
            <w:rStyle w:val="Hyperlink"/>
            <w:b/>
            <w:bCs/>
          </w:rPr>
          <w:t>http://www.aquaponic.com.au/</w:t>
        </w:r>
      </w:hyperlink>
    </w:p>
    <w:p w14:paraId="4EEF94BC" w14:textId="77777777" w:rsidR="007C1D87" w:rsidRDefault="007C1D87" w:rsidP="00894C11">
      <w:pPr>
        <w:pStyle w:val="NoteLevel1"/>
      </w:pPr>
      <w:r w:rsidRPr="00894C11">
        <w:t>Aquaponics company based in Victoria.</w:t>
      </w:r>
    </w:p>
    <w:p w14:paraId="5829D766" w14:textId="77777777" w:rsidR="007C1D87" w:rsidRDefault="007C1D87" w:rsidP="00E74EC6">
      <w:pPr>
        <w:pStyle w:val="NoteLevel1"/>
      </w:pPr>
    </w:p>
    <w:p w14:paraId="58393B7F" w14:textId="77777777" w:rsidR="007C1D87" w:rsidRPr="00F4146E" w:rsidRDefault="007C1D87" w:rsidP="00890329">
      <w:pPr>
        <w:pStyle w:val="NoteLevel1"/>
        <w:rPr>
          <w:b/>
          <w:sz w:val="28"/>
          <w:szCs w:val="28"/>
        </w:rPr>
      </w:pPr>
      <w:r w:rsidRPr="00F4146E">
        <w:rPr>
          <w:b/>
          <w:sz w:val="28"/>
          <w:szCs w:val="28"/>
        </w:rPr>
        <w:t>Articles</w:t>
      </w:r>
    </w:p>
    <w:p w14:paraId="26AC5001" w14:textId="77777777" w:rsidR="007C1D87" w:rsidRDefault="007C1D87" w:rsidP="00F4146E">
      <w:pPr>
        <w:pStyle w:val="NoteLevel1"/>
      </w:pPr>
      <w:r>
        <w:t xml:space="preserve">For a comprehensive list of free articles and free PDF documents on Aquaponics:  </w:t>
      </w:r>
      <w:r w:rsidRPr="00F4146E">
        <w:t>http://www.backyardaquaponics.com/information/downloads/</w:t>
      </w:r>
    </w:p>
    <w:p w14:paraId="3B85FA2D" w14:textId="77777777" w:rsidR="007C1D87" w:rsidRDefault="007C1D87" w:rsidP="00890329">
      <w:pPr>
        <w:pStyle w:val="NoteLevel1"/>
      </w:pPr>
    </w:p>
    <w:p w14:paraId="1DDB5296" w14:textId="77777777" w:rsidR="007C1D87" w:rsidRDefault="007C1D87" w:rsidP="00627A7A">
      <w:pPr>
        <w:pStyle w:val="NoteLevel1"/>
      </w:pPr>
    </w:p>
    <w:p w14:paraId="01FC0DDA" w14:textId="77777777" w:rsidR="007C1D87" w:rsidRDefault="007C1D87" w:rsidP="00E74EC6">
      <w:pPr>
        <w:pStyle w:val="NoteLevel1"/>
        <w:numPr>
          <w:ilvl w:val="0"/>
          <w:numId w:val="0"/>
        </w:numPr>
      </w:pPr>
    </w:p>
    <w:p w14:paraId="3DAC1101" w14:textId="77777777" w:rsidR="007C1D87" w:rsidRPr="00E74EC6" w:rsidRDefault="007C1D87" w:rsidP="00E74EC6">
      <w:pPr>
        <w:pStyle w:val="NoteLevel1"/>
      </w:pPr>
    </w:p>
    <w:p w14:paraId="0D151EAC" w14:textId="77777777" w:rsidR="007C1D87" w:rsidRDefault="007C1D87" w:rsidP="00C61B1C">
      <w:pPr>
        <w:pStyle w:val="NoteLevel1"/>
        <w:sectPr w:rsidR="007C1D87" w:rsidSect="00A020B5">
          <w:headerReference w:type="first" r:id="rId181"/>
          <w:pgSz w:w="12240" w:h="15840"/>
          <w:pgMar w:top="1440" w:right="1440" w:bottom="1440" w:left="1440" w:header="720" w:footer="720" w:gutter="0"/>
          <w:cols w:space="720"/>
          <w:titlePg/>
          <w:docGrid w:type="lines" w:linePitch="360"/>
        </w:sectPr>
      </w:pPr>
      <w:r>
        <w:cr/>
      </w:r>
    </w:p>
    <w:p w14:paraId="7E4665A7" w14:textId="77777777" w:rsidR="00627A7A" w:rsidRPr="002C6B92" w:rsidRDefault="00627A7A" w:rsidP="002C6B92">
      <w:pPr>
        <w:pStyle w:val="NoteLevel1"/>
        <w:rPr>
          <w:b/>
        </w:rPr>
      </w:pPr>
      <w:r w:rsidRPr="00627A7A">
        <w:rPr>
          <w:b/>
        </w:rPr>
        <w:t xml:space="preserve">Business As Mission (BAM) </w:t>
      </w:r>
      <w:r w:rsidR="002C6B92">
        <w:rPr>
          <w:b/>
        </w:rPr>
        <w:t xml:space="preserve">Farms, </w:t>
      </w:r>
      <w:r w:rsidRPr="00627A7A">
        <w:rPr>
          <w:b/>
        </w:rPr>
        <w:t>Coaches, Mentors, Consultants</w:t>
      </w:r>
    </w:p>
    <w:p w14:paraId="6DB6A835" w14:textId="77777777" w:rsidR="00627A7A" w:rsidRPr="00627A7A" w:rsidRDefault="00627A7A" w:rsidP="00627A7A">
      <w:pPr>
        <w:pStyle w:val="NoteLevel1"/>
      </w:pPr>
    </w:p>
    <w:p w14:paraId="135FF2DE" w14:textId="77777777" w:rsidR="00BD6636" w:rsidRDefault="002C6B92" w:rsidP="00B655F4">
      <w:pPr>
        <w:pStyle w:val="NoteLevel1"/>
      </w:pPr>
      <w:r>
        <w:rPr>
          <w:b/>
        </w:rPr>
        <w:t>(1</w:t>
      </w:r>
      <w:r w:rsidR="008C18F6" w:rsidRPr="008C18F6">
        <w:rPr>
          <w:b/>
        </w:rPr>
        <w:t xml:space="preserve">) Chiang Mai, Thailand – Jack &amp; Mary </w:t>
      </w:r>
      <w:proofErr w:type="spellStart"/>
      <w:r w:rsidR="008C18F6" w:rsidRPr="008C18F6">
        <w:rPr>
          <w:b/>
        </w:rPr>
        <w:t>Zumwait</w:t>
      </w:r>
      <w:proofErr w:type="spellEnd"/>
      <w:r w:rsidR="008C18F6" w:rsidRPr="008C18F6">
        <w:rPr>
          <w:b/>
        </w:rPr>
        <w:t>;</w:t>
      </w:r>
      <w:r w:rsidR="008C18F6">
        <w:t xml:space="preserve"> </w:t>
      </w:r>
      <w:hyperlink r:id="rId182" w:history="1">
        <w:r w:rsidR="00627A7A" w:rsidRPr="00627A7A">
          <w:rPr>
            <w:rStyle w:val="Hyperlink"/>
          </w:rPr>
          <w:t>jack_zumwalt@me.com</w:t>
        </w:r>
      </w:hyperlink>
    </w:p>
    <w:p w14:paraId="62F4DAA1" w14:textId="77777777" w:rsidR="008C18F6" w:rsidRDefault="007912E0" w:rsidP="001945FB">
      <w:pPr>
        <w:pStyle w:val="NoteLevel1"/>
      </w:pPr>
      <w:r>
        <w:t xml:space="preserve"> </w:t>
      </w:r>
      <w:r w:rsidR="008C18F6" w:rsidRPr="008C18F6">
        <w:t>“Z” Logos Aquaponics</w:t>
      </w:r>
    </w:p>
    <w:p w14:paraId="6674443A" w14:textId="77777777" w:rsidR="001945FB" w:rsidRDefault="001945FB" w:rsidP="001945FB">
      <w:pPr>
        <w:pStyle w:val="NoteLevel1"/>
      </w:pPr>
    </w:p>
    <w:tbl>
      <w:tblPr>
        <w:tblW w:w="0" w:type="auto"/>
        <w:tblInd w:w="-108" w:type="dxa"/>
        <w:tblBorders>
          <w:top w:val="nil"/>
          <w:left w:val="nil"/>
          <w:right w:val="nil"/>
        </w:tblBorders>
        <w:tblLayout w:type="fixed"/>
        <w:tblCellMar>
          <w:left w:w="0" w:type="dxa"/>
          <w:right w:w="0" w:type="dxa"/>
        </w:tblCellMar>
        <w:tblLook w:val="0000" w:firstRow="0" w:lastRow="0" w:firstColumn="0" w:lastColumn="0" w:noHBand="0" w:noVBand="0"/>
      </w:tblPr>
      <w:tblGrid>
        <w:gridCol w:w="8880"/>
      </w:tblGrid>
      <w:tr w:rsidR="007912E0" w:rsidRPr="007912E0" w14:paraId="2C2F51F3" w14:textId="77777777">
        <w:tc>
          <w:tcPr>
            <w:tcW w:w="8880" w:type="dxa"/>
            <w:tcBorders>
              <w:top w:val="nil"/>
              <w:left w:val="nil"/>
              <w:bottom w:val="nil"/>
              <w:right w:val="nil"/>
            </w:tcBorders>
            <w:vAlign w:val="center"/>
          </w:tcPr>
          <w:p w14:paraId="156A5AEF" w14:textId="77777777" w:rsidR="007912E0" w:rsidRPr="008C18F6" w:rsidRDefault="002C6B92" w:rsidP="008C18F6">
            <w:pPr>
              <w:pStyle w:val="NoteLevel1"/>
              <w:numPr>
                <w:ilvl w:val="0"/>
                <w:numId w:val="0"/>
              </w:numPr>
            </w:pPr>
            <w:r>
              <w:rPr>
                <w:b/>
                <w:bCs/>
              </w:rPr>
              <w:t>(2</w:t>
            </w:r>
            <w:r w:rsidR="008C18F6">
              <w:rPr>
                <w:b/>
                <w:bCs/>
              </w:rPr>
              <w:t xml:space="preserve">) Philippines - </w:t>
            </w:r>
            <w:r w:rsidR="007912E0" w:rsidRPr="007912E0">
              <w:rPr>
                <w:b/>
                <w:bCs/>
              </w:rPr>
              <w:t>Manny and Sherry</w:t>
            </w:r>
            <w:r w:rsidR="007912E0">
              <w:t xml:space="preserve">; </w:t>
            </w:r>
            <w:hyperlink r:id="rId183" w:history="1">
              <w:r w:rsidR="007912E0" w:rsidRPr="009336FA">
                <w:rPr>
                  <w:rStyle w:val="Hyperlink"/>
                </w:rPr>
                <w:t>manny@galacticomm.org</w:t>
              </w:r>
            </w:hyperlink>
            <w:r w:rsidR="007912E0">
              <w:t xml:space="preserve"> </w:t>
            </w:r>
            <w:hyperlink r:id="rId184" w:history="1">
              <w:r w:rsidR="007912E0" w:rsidRPr="009336FA">
                <w:rPr>
                  <w:rStyle w:val="Hyperlink"/>
                </w:rPr>
                <w:t>www.asiaseedproject.org</w:t>
              </w:r>
            </w:hyperlink>
          </w:p>
        </w:tc>
      </w:tr>
    </w:tbl>
    <w:p w14:paraId="2E67A9ED" w14:textId="77777777" w:rsidR="007912E0" w:rsidRDefault="007912E0" w:rsidP="007912E0">
      <w:pPr>
        <w:pStyle w:val="NoteLevel1"/>
        <w:numPr>
          <w:ilvl w:val="0"/>
          <w:numId w:val="0"/>
        </w:numPr>
      </w:pPr>
    </w:p>
    <w:p w14:paraId="59EEA9FC" w14:textId="77777777" w:rsidR="007912E0" w:rsidRDefault="007912E0" w:rsidP="007912E0">
      <w:pPr>
        <w:pStyle w:val="NoteLevel1"/>
      </w:pPr>
      <w:r>
        <w:t>A</w:t>
      </w:r>
      <w:r w:rsidRPr="007912E0">
        <w:t>quaponic</w:t>
      </w:r>
      <w:r>
        <w:t>s</w:t>
      </w:r>
      <w:r w:rsidRPr="007912E0">
        <w:t xml:space="preserve"> model without the use of greenhous</w:t>
      </w:r>
      <w:r>
        <w:t xml:space="preserve">e and electricity.  Region has heavy rains, storms and typhoons </w:t>
      </w:r>
      <w:r w:rsidRPr="007912E0">
        <w:t>until</w:t>
      </w:r>
      <w:r>
        <w:t xml:space="preserve"> end of November. There is no Internet, no Wi-Fi, no cell sites, and no electrical posts. Plan is to use </w:t>
      </w:r>
      <w:proofErr w:type="gramStart"/>
      <w:r>
        <w:t>ducks  in</w:t>
      </w:r>
      <w:proofErr w:type="gramEnd"/>
      <w:r>
        <w:t xml:space="preserve"> the water to aerate the water.</w:t>
      </w:r>
    </w:p>
    <w:p w14:paraId="33FC0DED" w14:textId="77777777" w:rsidR="007912E0" w:rsidRDefault="007912E0" w:rsidP="007912E0">
      <w:pPr>
        <w:pStyle w:val="NoteLevel1"/>
      </w:pPr>
    </w:p>
    <w:p w14:paraId="67AF0DB8" w14:textId="77777777" w:rsidR="007912E0" w:rsidRDefault="007912E0" w:rsidP="002C6B92">
      <w:pPr>
        <w:pStyle w:val="NoteLevel1"/>
      </w:pPr>
      <w:r>
        <w:t>A</w:t>
      </w:r>
      <w:r w:rsidRPr="007912E0">
        <w:t>quaponics [or Fish-V-Ponics</w:t>
      </w:r>
      <w:r>
        <w:t xml:space="preserve"> for this project] is a project</w:t>
      </w:r>
      <w:r w:rsidRPr="007912E0">
        <w:t xml:space="preserve"> in the SEED Pro</w:t>
      </w:r>
      <w:r>
        <w:t>ject - Asia. Goal is to d</w:t>
      </w:r>
      <w:r w:rsidRPr="007912E0">
        <w:t xml:space="preserve">evelop simple projects that </w:t>
      </w:r>
      <w:r>
        <w:t xml:space="preserve">can be used as a demo to transfer </w:t>
      </w:r>
      <w:r w:rsidRPr="007912E0">
        <w:t>th</w:t>
      </w:r>
      <w:r>
        <w:t>e technology into the hands of K</w:t>
      </w:r>
      <w:r w:rsidRPr="007912E0">
        <w:t>ingdom workers to help them become sustain</w:t>
      </w:r>
      <w:r>
        <w:t>able.</w:t>
      </w:r>
    </w:p>
    <w:p w14:paraId="41AE36C4" w14:textId="77777777" w:rsidR="008C18F6" w:rsidRPr="008C18F6" w:rsidRDefault="008C18F6" w:rsidP="008C18F6">
      <w:pPr>
        <w:pStyle w:val="NoteLevel1"/>
        <w:rPr>
          <w:i/>
        </w:rPr>
      </w:pPr>
    </w:p>
    <w:p w14:paraId="5377DEC2" w14:textId="77777777" w:rsidR="00627A7A" w:rsidRPr="008C18F6" w:rsidRDefault="008C18F6" w:rsidP="008C18F6">
      <w:pPr>
        <w:pStyle w:val="NoteLevel1"/>
      </w:pPr>
      <w:r w:rsidRPr="008C18F6">
        <w:t xml:space="preserve">(1) </w:t>
      </w:r>
      <w:r w:rsidR="00627A7A" w:rsidRPr="008C18F6">
        <w:t xml:space="preserve">Aqua </w:t>
      </w:r>
      <w:proofErr w:type="spellStart"/>
      <w:r w:rsidR="00627A7A" w:rsidRPr="008C18F6">
        <w:t>Farmvest</w:t>
      </w:r>
      <w:proofErr w:type="spellEnd"/>
      <w:r w:rsidR="00627A7A" w:rsidRPr="008C18F6">
        <w:t xml:space="preserve">, </w:t>
      </w:r>
      <w:proofErr w:type="spellStart"/>
      <w:r w:rsidR="00627A7A" w:rsidRPr="008C18F6">
        <w:t>Nickson</w:t>
      </w:r>
      <w:proofErr w:type="spellEnd"/>
      <w:r w:rsidR="00627A7A" w:rsidRPr="008C18F6">
        <w:t xml:space="preserve"> </w:t>
      </w:r>
      <w:proofErr w:type="spellStart"/>
      <w:r w:rsidR="00627A7A" w:rsidRPr="008C18F6">
        <w:t>Cheah</w:t>
      </w:r>
      <w:proofErr w:type="spellEnd"/>
      <w:r w:rsidR="00627A7A" w:rsidRPr="008C18F6">
        <w:t xml:space="preserve">, </w:t>
      </w:r>
      <w:hyperlink r:id="rId185" w:history="1">
        <w:r w:rsidR="00627A7A" w:rsidRPr="008C18F6">
          <w:rPr>
            <w:rStyle w:val="Hyperlink"/>
          </w:rPr>
          <w:t>nikson62@gmail.com</w:t>
        </w:r>
      </w:hyperlink>
      <w:r w:rsidR="00627A7A" w:rsidRPr="008C18F6">
        <w:t>; Indonesia, Thailand, Malaysia and Myanmar</w:t>
      </w:r>
    </w:p>
    <w:p w14:paraId="38A9A559" w14:textId="77777777" w:rsidR="00627A7A" w:rsidRPr="008C18F6" w:rsidRDefault="00627A7A" w:rsidP="008C18F6">
      <w:pPr>
        <w:pStyle w:val="NoteLevel1"/>
      </w:pPr>
    </w:p>
    <w:p w14:paraId="5F391E3F" w14:textId="77777777" w:rsidR="00627A7A" w:rsidRPr="008C18F6" w:rsidRDefault="008C18F6" w:rsidP="008C18F6">
      <w:pPr>
        <w:pStyle w:val="NoteLevel1"/>
      </w:pPr>
      <w:r w:rsidRPr="008C18F6">
        <w:t xml:space="preserve">(2) </w:t>
      </w:r>
      <w:proofErr w:type="spellStart"/>
      <w:r w:rsidR="00627A7A" w:rsidRPr="008C18F6">
        <w:t>Earthwize</w:t>
      </w:r>
      <w:proofErr w:type="spellEnd"/>
      <w:r w:rsidR="00627A7A" w:rsidRPr="008C18F6">
        <w:t xml:space="preserve"> Foods, Scott Moore, Matt Kelly, Josh </w:t>
      </w:r>
      <w:proofErr w:type="spellStart"/>
      <w:r w:rsidR="00627A7A" w:rsidRPr="008C18F6">
        <w:t>Imhoff</w:t>
      </w:r>
      <w:proofErr w:type="spellEnd"/>
      <w:r w:rsidR="00627A7A" w:rsidRPr="008C18F6">
        <w:t xml:space="preserve">; </w:t>
      </w:r>
      <w:hyperlink r:id="rId186" w:history="1">
        <w:r w:rsidR="00627A7A" w:rsidRPr="008C18F6">
          <w:rPr>
            <w:rStyle w:val="Hyperlink"/>
          </w:rPr>
          <w:t>info@emergeaquaponics.com</w:t>
        </w:r>
      </w:hyperlink>
      <w:r w:rsidR="00627A7A" w:rsidRPr="008C18F6">
        <w:t xml:space="preserve">; USA, Asia, Africa, Latin America. </w:t>
      </w:r>
      <w:proofErr w:type="spellStart"/>
      <w:r w:rsidR="00627A7A" w:rsidRPr="008C18F6">
        <w:t>Earthwize</w:t>
      </w:r>
      <w:proofErr w:type="spellEnd"/>
      <w:r w:rsidR="00627A7A" w:rsidRPr="008C18F6">
        <w:t xml:space="preserve"> Foods operates in Colorado, USA. </w:t>
      </w:r>
    </w:p>
    <w:p w14:paraId="2D4A4BB4" w14:textId="77777777" w:rsidR="008C18F6" w:rsidRPr="00526A28" w:rsidRDefault="008C18F6" w:rsidP="00526A28"/>
    <w:p w14:paraId="1646F2B0" w14:textId="77777777" w:rsidR="008C18F6" w:rsidRPr="007912E0" w:rsidRDefault="008C18F6" w:rsidP="008C18F6">
      <w:pPr>
        <w:pStyle w:val="NoteLevel1"/>
        <w:numPr>
          <w:ilvl w:val="0"/>
          <w:numId w:val="0"/>
        </w:numPr>
      </w:pPr>
    </w:p>
    <w:p w14:paraId="3AD9098D" w14:textId="77777777" w:rsidR="007912E0" w:rsidRPr="007C1D87" w:rsidRDefault="007912E0" w:rsidP="007912E0">
      <w:pPr>
        <w:pStyle w:val="NoteLevel1"/>
      </w:pPr>
    </w:p>
    <w:sectPr w:rsidR="007912E0" w:rsidRPr="007C1D87" w:rsidSect="007912E0">
      <w:headerReference w:type="first" r:id="rId187"/>
      <w:pgSz w:w="12240" w:h="15840"/>
      <w:pgMar w:top="1440" w:right="1440" w:bottom="1440" w:left="1440" w:header="720" w:footer="720" w:gutter="0"/>
      <w:cols w:space="720"/>
      <w:titlePg/>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6AC6DAF" w14:textId="77777777" w:rsidR="00C43A28" w:rsidRDefault="00C43A28" w:rsidP="00D64FE6">
      <w:r>
        <w:separator/>
      </w:r>
    </w:p>
  </w:endnote>
  <w:endnote w:type="continuationSeparator" w:id="0">
    <w:p w14:paraId="3F0A1210" w14:textId="77777777" w:rsidR="00C43A28" w:rsidRDefault="00C43A28" w:rsidP="00D64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4FBAA43" w14:textId="77777777" w:rsidR="00C43A28" w:rsidRDefault="00C43A28">
      <w:pPr>
        <w:pStyle w:val="Header"/>
      </w:pPr>
    </w:p>
    <w:p w14:paraId="45BF91F3" w14:textId="77777777" w:rsidR="00C43A28" w:rsidRDefault="00C43A28"/>
    <w:p w14:paraId="614EE74D" w14:textId="77777777" w:rsidR="00C43A28" w:rsidRDefault="00C43A28">
      <w:pPr>
        <w:pStyle w:val="Header"/>
      </w:pPr>
    </w:p>
    <w:p w14:paraId="2B0C4E83" w14:textId="77777777" w:rsidR="00C43A28" w:rsidRDefault="00C43A28"/>
    <w:p w14:paraId="122CD3C1" w14:textId="77777777" w:rsidR="00C43A28" w:rsidRDefault="00C43A28">
      <w:pPr>
        <w:pStyle w:val="Header"/>
      </w:pPr>
    </w:p>
    <w:p w14:paraId="5CC4569F" w14:textId="77777777" w:rsidR="00C43A28" w:rsidRDefault="00C43A28"/>
    <w:p w14:paraId="733C04D9" w14:textId="77777777" w:rsidR="00C43A28" w:rsidRDefault="00C43A28">
      <w:pPr>
        <w:pStyle w:val="Header"/>
      </w:pPr>
    </w:p>
    <w:p w14:paraId="6092F908" w14:textId="77777777" w:rsidR="00C43A28" w:rsidRDefault="00C43A28"/>
    <w:p w14:paraId="0168A005" w14:textId="77777777" w:rsidR="00C43A28" w:rsidRDefault="00C43A28">
      <w:pPr>
        <w:pStyle w:val="Header"/>
      </w:pPr>
    </w:p>
    <w:p w14:paraId="25CF99D0" w14:textId="77777777" w:rsidR="00C43A28" w:rsidRDefault="00C43A28"/>
    <w:p w14:paraId="284C8AAB" w14:textId="77777777" w:rsidR="00C43A28" w:rsidRDefault="00C43A28">
      <w:pPr>
        <w:pStyle w:val="Header"/>
      </w:pPr>
    </w:p>
    <w:p w14:paraId="1B7099C1" w14:textId="77777777" w:rsidR="00C43A28" w:rsidRDefault="00C43A28"/>
    <w:p w14:paraId="49C731DB" w14:textId="77777777" w:rsidR="00C43A28" w:rsidRDefault="00C43A28">
      <w:pPr>
        <w:pStyle w:val="Header"/>
      </w:pPr>
    </w:p>
    <w:p w14:paraId="79D06B3F" w14:textId="77777777" w:rsidR="00C43A28" w:rsidRDefault="00C43A28"/>
    <w:p w14:paraId="4BAF3963" w14:textId="77777777" w:rsidR="00C43A28" w:rsidRDefault="00C43A28">
      <w:pPr>
        <w:pStyle w:val="Header"/>
      </w:pPr>
    </w:p>
    <w:p w14:paraId="1C395B37" w14:textId="77777777" w:rsidR="00C43A28" w:rsidRDefault="00C43A28"/>
    <w:p w14:paraId="5F6D150F" w14:textId="77777777" w:rsidR="00C43A28" w:rsidRDefault="00C43A28">
      <w:pPr>
        <w:pStyle w:val="Header"/>
      </w:pPr>
    </w:p>
    <w:p w14:paraId="76CDD69C" w14:textId="77777777" w:rsidR="00C43A28" w:rsidRDefault="00C43A28"/>
    <w:p w14:paraId="51AF09AB" w14:textId="77777777" w:rsidR="00C43A28" w:rsidRDefault="00C43A28">
      <w:pPr>
        <w:pStyle w:val="Header"/>
      </w:pPr>
    </w:p>
    <w:p w14:paraId="4312CDA5" w14:textId="77777777" w:rsidR="00C43A28" w:rsidRDefault="00C43A28"/>
    <w:p w14:paraId="43681BB1" w14:textId="77777777" w:rsidR="00C43A28" w:rsidRDefault="00C43A28">
      <w:pPr>
        <w:pStyle w:val="Header"/>
      </w:pPr>
    </w:p>
    <w:p w14:paraId="0BFB2C99" w14:textId="77777777" w:rsidR="00C43A28" w:rsidRDefault="00C43A28"/>
    <w:p w14:paraId="3DEA8E26" w14:textId="77777777" w:rsidR="00C43A28" w:rsidRDefault="00C43A28">
      <w:pPr>
        <w:pStyle w:val="Header"/>
      </w:pPr>
    </w:p>
    <w:p w14:paraId="6A5C13DB" w14:textId="77777777" w:rsidR="00C43A28" w:rsidRDefault="00C43A28"/>
    <w:p w14:paraId="6972A068" w14:textId="77777777" w:rsidR="00C43A28" w:rsidRDefault="00C43A28">
      <w:pPr>
        <w:pStyle w:val="Header"/>
      </w:pPr>
    </w:p>
    <w:p w14:paraId="6D80AC8A" w14:textId="77777777" w:rsidR="00C43A28" w:rsidRDefault="00C43A28"/>
    <w:p w14:paraId="7C682683" w14:textId="77777777" w:rsidR="00C43A28" w:rsidRDefault="00C43A28">
      <w:pPr>
        <w:pStyle w:val="Header"/>
      </w:pPr>
    </w:p>
    <w:p w14:paraId="429A5D83" w14:textId="77777777" w:rsidR="00C43A28" w:rsidRDefault="00C43A28"/>
    <w:p w14:paraId="3702300D" w14:textId="77777777" w:rsidR="00C43A28" w:rsidRDefault="00C43A28">
      <w:pPr>
        <w:pStyle w:val="Header"/>
      </w:pPr>
    </w:p>
    <w:p w14:paraId="69FA24CF" w14:textId="77777777" w:rsidR="00C43A28" w:rsidRDefault="00C43A28"/>
    <w:p w14:paraId="3C62FAFB" w14:textId="77777777" w:rsidR="00C43A28" w:rsidRDefault="00C43A28">
      <w:pPr>
        <w:pStyle w:val="Header"/>
      </w:pPr>
    </w:p>
    <w:p w14:paraId="3C434A99" w14:textId="77777777" w:rsidR="00C43A28" w:rsidRDefault="00C43A28"/>
    <w:p w14:paraId="7C919A22" w14:textId="77777777" w:rsidR="00C43A28" w:rsidRDefault="00C43A28">
      <w:pPr>
        <w:pStyle w:val="Header"/>
      </w:pPr>
    </w:p>
    <w:p w14:paraId="78D30049" w14:textId="77777777" w:rsidR="00C43A28" w:rsidRDefault="00C43A28"/>
    <w:p w14:paraId="51BEED20" w14:textId="77777777" w:rsidR="00C43A28" w:rsidRDefault="00C43A28">
      <w:pPr>
        <w:pStyle w:val="Header"/>
      </w:pPr>
    </w:p>
    <w:p w14:paraId="249BC12A" w14:textId="77777777" w:rsidR="00C43A28" w:rsidRDefault="00C43A28"/>
    <w:p w14:paraId="064E2840" w14:textId="77777777" w:rsidR="00C43A28" w:rsidRDefault="00C43A28">
      <w:pPr>
        <w:pStyle w:val="Header"/>
      </w:pPr>
    </w:p>
    <w:p w14:paraId="7F6AD75E" w14:textId="77777777" w:rsidR="00C43A28" w:rsidRDefault="00C43A28"/>
    <w:p w14:paraId="40D53339" w14:textId="77777777" w:rsidR="00C43A28" w:rsidRDefault="00C43A28">
      <w:pPr>
        <w:pStyle w:val="Header"/>
      </w:pPr>
    </w:p>
    <w:p w14:paraId="4E1AF822" w14:textId="77777777" w:rsidR="00C43A28" w:rsidRDefault="00C43A28"/>
    <w:p w14:paraId="7BAE15CD" w14:textId="77777777" w:rsidR="00C43A28" w:rsidRDefault="00C43A28">
      <w:pPr>
        <w:pStyle w:val="Header"/>
      </w:pPr>
    </w:p>
    <w:p w14:paraId="6087576D" w14:textId="77777777" w:rsidR="00C43A28" w:rsidRDefault="00C43A28"/>
    <w:p w14:paraId="4331D779" w14:textId="77777777" w:rsidR="00C43A28" w:rsidRDefault="00C43A28">
      <w:pPr>
        <w:pStyle w:val="Header"/>
      </w:pPr>
    </w:p>
    <w:p w14:paraId="6A2425DB" w14:textId="77777777" w:rsidR="00C43A28" w:rsidRDefault="00C43A28"/>
    <w:p w14:paraId="07CD27CA" w14:textId="77777777" w:rsidR="00C43A28" w:rsidRDefault="00C43A28">
      <w:pPr>
        <w:pStyle w:val="Header"/>
      </w:pPr>
    </w:p>
    <w:p w14:paraId="647C3311" w14:textId="77777777" w:rsidR="00C43A28" w:rsidRDefault="00C43A28"/>
    <w:p w14:paraId="0BC00658" w14:textId="77777777" w:rsidR="00C43A28" w:rsidRDefault="00C43A28">
      <w:pPr>
        <w:pStyle w:val="Header"/>
      </w:pPr>
    </w:p>
    <w:p w14:paraId="60C01869" w14:textId="77777777" w:rsidR="00C43A28" w:rsidRDefault="00C43A28"/>
    <w:p w14:paraId="4475680F" w14:textId="77777777" w:rsidR="00C43A28" w:rsidRDefault="00C43A28">
      <w:pPr>
        <w:pStyle w:val="Header"/>
      </w:pPr>
    </w:p>
    <w:p w14:paraId="6725E136" w14:textId="77777777" w:rsidR="00C43A28" w:rsidRDefault="00C43A28"/>
    <w:p w14:paraId="333DC5AF" w14:textId="77777777" w:rsidR="00C43A28" w:rsidRDefault="00C43A28">
      <w:pPr>
        <w:pStyle w:val="Header"/>
      </w:pPr>
    </w:p>
    <w:p w14:paraId="63D5A815" w14:textId="77777777" w:rsidR="00C43A28" w:rsidRDefault="00C43A28"/>
    <w:p w14:paraId="169E21D8" w14:textId="77777777" w:rsidR="00C43A28" w:rsidRDefault="00C43A28">
      <w:pPr>
        <w:pStyle w:val="Header"/>
      </w:pPr>
    </w:p>
    <w:p w14:paraId="4B852ABE" w14:textId="77777777" w:rsidR="00C43A28" w:rsidRDefault="00C43A28"/>
    <w:p w14:paraId="4EC59B9B" w14:textId="77777777" w:rsidR="00C43A28" w:rsidRDefault="00C43A28">
      <w:pPr>
        <w:pStyle w:val="Header"/>
      </w:pPr>
    </w:p>
    <w:p w14:paraId="0DEF6852" w14:textId="77777777" w:rsidR="00C43A28" w:rsidRDefault="00C43A28"/>
    <w:p w14:paraId="3481D18E" w14:textId="77777777" w:rsidR="00C43A28" w:rsidRDefault="00C43A28">
      <w:pPr>
        <w:pStyle w:val="Header"/>
      </w:pPr>
    </w:p>
    <w:p w14:paraId="7350FE2A" w14:textId="77777777" w:rsidR="00C43A28" w:rsidRDefault="00C43A28"/>
    <w:p w14:paraId="05337956" w14:textId="77777777" w:rsidR="00C43A28" w:rsidRDefault="00C43A28">
      <w:pPr>
        <w:pStyle w:val="Header"/>
      </w:pPr>
    </w:p>
    <w:p w14:paraId="22C29742" w14:textId="77777777" w:rsidR="00C43A28" w:rsidRDefault="00C43A28"/>
    <w:p w14:paraId="1E318F9A" w14:textId="77777777" w:rsidR="00C43A28" w:rsidRDefault="00C43A28" w:rsidP="00D64FE6">
      <w:r>
        <w:separator/>
      </w:r>
    </w:p>
  </w:footnote>
  <w:footnote w:type="continuationSeparator" w:id="0">
    <w:p w14:paraId="45B1F56B" w14:textId="77777777" w:rsidR="00C43A28" w:rsidRDefault="00C43A28" w:rsidP="00D64FE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F548D" w14:textId="77777777" w:rsidR="00C43A28" w:rsidRDefault="00C43A28">
    <w:pPr>
      <w:pStyle w:val="Header"/>
      <w:tabs>
        <w:tab w:val="clear" w:pos="4320"/>
        <w:tab w:val="clear" w:pos="8640"/>
        <w:tab w:val="right" w:pos="9720"/>
      </w:tabs>
      <w:ind w:left="-360"/>
      <w:rPr>
        <w:rFonts w:ascii="Verdana" w:hAnsi="Verdana"/>
        <w:sz w:val="36"/>
        <w:szCs w:val="36"/>
      </w:rPr>
    </w:pPr>
    <w:bookmarkStart w:id="0" w:name="_WNSectionTitle_8"/>
    <w:bookmarkStart w:id="1" w:name="_WNTabType_7"/>
    <w:r>
      <w:rPr>
        <w:rFonts w:ascii="Verdana" w:hAnsi="Verdana"/>
        <w:sz w:val="36"/>
        <w:szCs w:val="36"/>
      </w:rPr>
      <w:t>Aquaponics - BAM-in-a-Box</w:t>
    </w:r>
    <w:r>
      <w:rPr>
        <w:rFonts w:ascii="Verdana" w:hAnsi="Verdana"/>
        <w:sz w:val="36"/>
        <w:szCs w:val="36"/>
      </w:rPr>
      <w:tab/>
    </w:r>
    <w:r>
      <w:rPr>
        <w:rFonts w:ascii="Verdana" w:hAnsi="Verdana"/>
        <w:sz w:val="36"/>
        <w:szCs w:val="36"/>
      </w:rPr>
      <w:fldChar w:fldCharType="begin"/>
    </w:r>
    <w:r>
      <w:rPr>
        <w:rFonts w:ascii="Verdana" w:hAnsi="Verdana"/>
      </w:rPr>
      <w:instrText xml:space="preserve"> CREATEDATE </w:instrText>
    </w:r>
    <w:r>
      <w:rPr>
        <w:rFonts w:ascii="Verdana" w:hAnsi="Verdana"/>
        <w:sz w:val="36"/>
        <w:szCs w:val="36"/>
      </w:rPr>
      <w:fldChar w:fldCharType="separate"/>
    </w:r>
    <w:r>
      <w:rPr>
        <w:rFonts w:ascii="Verdana" w:hAnsi="Verdana"/>
        <w:noProof/>
      </w:rPr>
      <w:t>8/21/13 6:33 PM</w:t>
    </w:r>
    <w:r>
      <w:rPr>
        <w:rFonts w:ascii="Verdana" w:hAnsi="Verdana"/>
        <w:sz w:val="36"/>
        <w:szCs w:val="36"/>
      </w:rPr>
      <w:fldChar w:fldCharType="end"/>
    </w:r>
  </w:p>
  <w:bookmarkEnd w:id="0"/>
  <w:bookmarkEnd w:id="1"/>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C0575" w14:textId="77777777" w:rsidR="00C43A28" w:rsidRDefault="00C43A28">
    <w:pPr>
      <w:pStyle w:val="Header"/>
      <w:tabs>
        <w:tab w:val="clear" w:pos="4320"/>
        <w:tab w:val="clear" w:pos="8640"/>
        <w:tab w:val="right" w:pos="9720"/>
      </w:tabs>
      <w:ind w:left="-360"/>
      <w:rPr>
        <w:rFonts w:ascii="Verdana" w:hAnsi="Verdana"/>
        <w:sz w:val="36"/>
        <w:szCs w:val="36"/>
      </w:rPr>
    </w:pPr>
    <w:bookmarkStart w:id="18" w:name="_WNSectionTitle_11"/>
    <w:bookmarkStart w:id="19" w:name="_WNTabType_10"/>
    <w:r>
      <w:rPr>
        <w:rFonts w:ascii="Verdana" w:hAnsi="Verdana"/>
        <w:sz w:val="36"/>
        <w:szCs w:val="36"/>
      </w:rPr>
      <w:t>Aquaponics – Strategy Plan</w:t>
    </w:r>
    <w:r>
      <w:rPr>
        <w:rFonts w:ascii="Verdana" w:hAnsi="Verdana"/>
        <w:sz w:val="36"/>
        <w:szCs w:val="36"/>
      </w:rPr>
      <w:tab/>
    </w:r>
    <w:r>
      <w:rPr>
        <w:rFonts w:ascii="Verdana" w:hAnsi="Verdana"/>
        <w:sz w:val="36"/>
        <w:szCs w:val="36"/>
      </w:rPr>
      <w:fldChar w:fldCharType="begin"/>
    </w:r>
    <w:r>
      <w:rPr>
        <w:rFonts w:ascii="Verdana" w:hAnsi="Verdana"/>
      </w:rPr>
      <w:instrText xml:space="preserve"> CREATEDATE </w:instrText>
    </w:r>
    <w:r>
      <w:rPr>
        <w:rFonts w:ascii="Verdana" w:hAnsi="Verdana"/>
        <w:sz w:val="36"/>
        <w:szCs w:val="36"/>
      </w:rPr>
      <w:fldChar w:fldCharType="separate"/>
    </w:r>
    <w:r>
      <w:rPr>
        <w:rFonts w:ascii="Verdana" w:hAnsi="Verdana"/>
        <w:noProof/>
      </w:rPr>
      <w:t>8/21/13 6:33 PM</w:t>
    </w:r>
    <w:r>
      <w:rPr>
        <w:rFonts w:ascii="Verdana" w:hAnsi="Verdana"/>
        <w:sz w:val="36"/>
        <w:szCs w:val="36"/>
      </w:rPr>
      <w:fldChar w:fldCharType="end"/>
    </w:r>
  </w:p>
  <w:bookmarkEnd w:id="18"/>
  <w:bookmarkEnd w:id="19"/>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7C7EC" w14:textId="77777777" w:rsidR="00C43A28" w:rsidRDefault="00C43A28">
    <w:pPr>
      <w:pStyle w:val="Header"/>
      <w:tabs>
        <w:tab w:val="clear" w:pos="4320"/>
        <w:tab w:val="clear" w:pos="8640"/>
        <w:tab w:val="right" w:pos="9720"/>
      </w:tabs>
      <w:ind w:left="-360"/>
      <w:rPr>
        <w:rFonts w:ascii="Verdana" w:hAnsi="Verdana"/>
        <w:sz w:val="36"/>
        <w:szCs w:val="36"/>
      </w:rPr>
    </w:pPr>
    <w:bookmarkStart w:id="20" w:name="_WNSectionTitle_6"/>
    <w:bookmarkStart w:id="21" w:name="_WNTabType_5"/>
    <w:r>
      <w:rPr>
        <w:rFonts w:ascii="Verdana" w:hAnsi="Verdana"/>
        <w:sz w:val="36"/>
        <w:szCs w:val="36"/>
      </w:rPr>
      <w:t>Aquaponics - Marketing</w:t>
    </w:r>
    <w:r>
      <w:rPr>
        <w:rFonts w:ascii="Verdana" w:hAnsi="Verdana"/>
        <w:sz w:val="36"/>
        <w:szCs w:val="36"/>
      </w:rPr>
      <w:tab/>
    </w:r>
    <w:r>
      <w:rPr>
        <w:rFonts w:ascii="Verdana" w:hAnsi="Verdana"/>
        <w:sz w:val="36"/>
        <w:szCs w:val="36"/>
      </w:rPr>
      <w:fldChar w:fldCharType="begin"/>
    </w:r>
    <w:r>
      <w:rPr>
        <w:rFonts w:ascii="Verdana" w:hAnsi="Verdana"/>
      </w:rPr>
      <w:instrText xml:space="preserve"> CREATEDATE </w:instrText>
    </w:r>
    <w:r>
      <w:rPr>
        <w:rFonts w:ascii="Verdana" w:hAnsi="Verdana"/>
        <w:sz w:val="36"/>
        <w:szCs w:val="36"/>
      </w:rPr>
      <w:fldChar w:fldCharType="separate"/>
    </w:r>
    <w:r>
      <w:rPr>
        <w:rFonts w:ascii="Verdana" w:hAnsi="Verdana"/>
        <w:noProof/>
      </w:rPr>
      <w:t>8/21/13 6:33 PM</w:t>
    </w:r>
    <w:r>
      <w:rPr>
        <w:rFonts w:ascii="Verdana" w:hAnsi="Verdana"/>
        <w:sz w:val="36"/>
        <w:szCs w:val="36"/>
      </w:rPr>
      <w:fldChar w:fldCharType="end"/>
    </w:r>
  </w:p>
  <w:bookmarkEnd w:id="20"/>
  <w:bookmarkEnd w:id="21"/>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03F9E" w14:textId="77777777" w:rsidR="00C43A28" w:rsidRDefault="00C43A28">
    <w:pPr>
      <w:pStyle w:val="Header"/>
      <w:tabs>
        <w:tab w:val="clear" w:pos="4320"/>
        <w:tab w:val="clear" w:pos="8640"/>
        <w:tab w:val="right" w:pos="9720"/>
      </w:tabs>
      <w:ind w:left="-360"/>
      <w:rPr>
        <w:rFonts w:ascii="Verdana" w:hAnsi="Verdana"/>
        <w:sz w:val="36"/>
        <w:szCs w:val="36"/>
      </w:rPr>
    </w:pPr>
    <w:bookmarkStart w:id="28" w:name="_WNSectionTitle_19"/>
    <w:bookmarkStart w:id="29" w:name="_WNTabType_18"/>
    <w:r>
      <w:rPr>
        <w:rFonts w:ascii="Verdana" w:hAnsi="Verdana"/>
        <w:sz w:val="36"/>
        <w:szCs w:val="36"/>
      </w:rPr>
      <w:t>Aquaponics – Logo Materials</w:t>
    </w:r>
    <w:r>
      <w:rPr>
        <w:rFonts w:ascii="Verdana" w:hAnsi="Verdana"/>
        <w:sz w:val="36"/>
        <w:szCs w:val="36"/>
      </w:rPr>
      <w:tab/>
    </w:r>
    <w:r>
      <w:rPr>
        <w:rFonts w:ascii="Verdana" w:hAnsi="Verdana"/>
        <w:sz w:val="36"/>
        <w:szCs w:val="36"/>
      </w:rPr>
      <w:fldChar w:fldCharType="begin"/>
    </w:r>
    <w:r>
      <w:rPr>
        <w:rFonts w:ascii="Verdana" w:hAnsi="Verdana"/>
      </w:rPr>
      <w:instrText xml:space="preserve"> CREATEDATE </w:instrText>
    </w:r>
    <w:r>
      <w:rPr>
        <w:rFonts w:ascii="Verdana" w:hAnsi="Verdana"/>
        <w:sz w:val="36"/>
        <w:szCs w:val="36"/>
      </w:rPr>
      <w:fldChar w:fldCharType="separate"/>
    </w:r>
    <w:r>
      <w:rPr>
        <w:rFonts w:ascii="Verdana" w:hAnsi="Verdana"/>
        <w:noProof/>
      </w:rPr>
      <w:t>8/21/13 6:33 PM</w:t>
    </w:r>
    <w:r>
      <w:rPr>
        <w:rFonts w:ascii="Verdana" w:hAnsi="Verdana"/>
        <w:sz w:val="36"/>
        <w:szCs w:val="36"/>
      </w:rPr>
      <w:fldChar w:fldCharType="end"/>
    </w:r>
  </w:p>
  <w:bookmarkEnd w:id="28"/>
  <w:bookmarkEnd w:id="29"/>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23CCD" w14:textId="77777777" w:rsidR="00C43A28" w:rsidRDefault="00C43A28">
    <w:pPr>
      <w:pStyle w:val="Header"/>
      <w:tabs>
        <w:tab w:val="clear" w:pos="4320"/>
        <w:tab w:val="clear" w:pos="8640"/>
        <w:tab w:val="right" w:pos="9720"/>
      </w:tabs>
      <w:ind w:left="-360"/>
      <w:rPr>
        <w:rFonts w:ascii="Verdana" w:hAnsi="Verdana"/>
        <w:sz w:val="36"/>
        <w:szCs w:val="36"/>
      </w:rPr>
    </w:pPr>
    <w:bookmarkStart w:id="30" w:name="_WNSectionTitle_5"/>
    <w:bookmarkStart w:id="31" w:name="_WNTabType_4"/>
    <w:r>
      <w:rPr>
        <w:rFonts w:ascii="Verdana" w:hAnsi="Verdana"/>
        <w:sz w:val="36"/>
        <w:szCs w:val="36"/>
      </w:rPr>
      <w:t xml:space="preserve">Aquaponics - Financials </w:t>
    </w:r>
    <w:r>
      <w:rPr>
        <w:rFonts w:ascii="Verdana" w:hAnsi="Verdana"/>
        <w:sz w:val="36"/>
        <w:szCs w:val="36"/>
      </w:rPr>
      <w:tab/>
    </w:r>
    <w:r>
      <w:rPr>
        <w:rFonts w:ascii="Verdana" w:hAnsi="Verdana"/>
        <w:sz w:val="36"/>
        <w:szCs w:val="36"/>
      </w:rPr>
      <w:fldChar w:fldCharType="begin"/>
    </w:r>
    <w:r>
      <w:rPr>
        <w:rFonts w:ascii="Verdana" w:hAnsi="Verdana"/>
      </w:rPr>
      <w:instrText xml:space="preserve"> CREATEDATE </w:instrText>
    </w:r>
    <w:r>
      <w:rPr>
        <w:rFonts w:ascii="Verdana" w:hAnsi="Verdana"/>
        <w:sz w:val="36"/>
        <w:szCs w:val="36"/>
      </w:rPr>
      <w:fldChar w:fldCharType="separate"/>
    </w:r>
    <w:r>
      <w:rPr>
        <w:rFonts w:ascii="Verdana" w:hAnsi="Verdana"/>
        <w:noProof/>
      </w:rPr>
      <w:t>8/21/13 6:33 PM</w:t>
    </w:r>
    <w:r>
      <w:rPr>
        <w:rFonts w:ascii="Verdana" w:hAnsi="Verdana"/>
        <w:sz w:val="36"/>
        <w:szCs w:val="36"/>
      </w:rPr>
      <w:fldChar w:fldCharType="end"/>
    </w:r>
  </w:p>
  <w:bookmarkEnd w:id="30"/>
  <w:bookmarkEnd w:id="31"/>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F511E" w14:textId="77777777" w:rsidR="00C43A28" w:rsidRDefault="00C43A28">
    <w:pPr>
      <w:pStyle w:val="Header"/>
      <w:tabs>
        <w:tab w:val="clear" w:pos="4320"/>
        <w:tab w:val="clear" w:pos="8640"/>
        <w:tab w:val="right" w:pos="9720"/>
      </w:tabs>
      <w:ind w:left="-360"/>
      <w:rPr>
        <w:rFonts w:ascii="Verdana" w:hAnsi="Verdana"/>
        <w:sz w:val="36"/>
        <w:szCs w:val="36"/>
      </w:rPr>
    </w:pPr>
    <w:bookmarkStart w:id="32" w:name="_WNSectionTitle_18"/>
    <w:bookmarkStart w:id="33" w:name="_WNTabType_17"/>
    <w:r>
      <w:rPr>
        <w:rFonts w:ascii="Verdana" w:hAnsi="Verdana"/>
        <w:sz w:val="36"/>
        <w:szCs w:val="36"/>
      </w:rPr>
      <w:t>Aquaponics - Funding</w:t>
    </w:r>
    <w:r>
      <w:rPr>
        <w:rFonts w:ascii="Verdana" w:hAnsi="Verdana"/>
        <w:sz w:val="36"/>
        <w:szCs w:val="36"/>
      </w:rPr>
      <w:tab/>
    </w:r>
    <w:r>
      <w:rPr>
        <w:rFonts w:ascii="Verdana" w:hAnsi="Verdana"/>
        <w:sz w:val="36"/>
        <w:szCs w:val="36"/>
      </w:rPr>
      <w:fldChar w:fldCharType="begin"/>
    </w:r>
    <w:r>
      <w:rPr>
        <w:rFonts w:ascii="Verdana" w:hAnsi="Verdana"/>
      </w:rPr>
      <w:instrText xml:space="preserve"> CREATEDATE </w:instrText>
    </w:r>
    <w:r>
      <w:rPr>
        <w:rFonts w:ascii="Verdana" w:hAnsi="Verdana"/>
        <w:sz w:val="36"/>
        <w:szCs w:val="36"/>
      </w:rPr>
      <w:fldChar w:fldCharType="separate"/>
    </w:r>
    <w:r>
      <w:rPr>
        <w:rFonts w:ascii="Verdana" w:hAnsi="Verdana"/>
        <w:noProof/>
      </w:rPr>
      <w:t>8/21/13 6:33 PM</w:t>
    </w:r>
    <w:r>
      <w:rPr>
        <w:rFonts w:ascii="Verdana" w:hAnsi="Verdana"/>
        <w:sz w:val="36"/>
        <w:szCs w:val="36"/>
      </w:rPr>
      <w:fldChar w:fldCharType="end"/>
    </w:r>
  </w:p>
  <w:bookmarkEnd w:id="32"/>
  <w:bookmarkEnd w:id="33"/>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97505" w14:textId="77777777" w:rsidR="00C43A28" w:rsidRDefault="00C43A28">
    <w:pPr>
      <w:pStyle w:val="Header"/>
      <w:tabs>
        <w:tab w:val="clear" w:pos="4320"/>
        <w:tab w:val="clear" w:pos="8640"/>
        <w:tab w:val="right" w:pos="9720"/>
      </w:tabs>
      <w:ind w:left="-360"/>
      <w:rPr>
        <w:rFonts w:ascii="Verdana" w:hAnsi="Verdana"/>
        <w:sz w:val="36"/>
        <w:szCs w:val="36"/>
      </w:rPr>
    </w:pPr>
    <w:bookmarkStart w:id="34" w:name="_WNSectionTitle_20"/>
    <w:bookmarkStart w:id="35" w:name="_WNTabType_19"/>
    <w:r>
      <w:rPr>
        <w:rFonts w:ascii="Verdana" w:hAnsi="Verdana"/>
        <w:sz w:val="36"/>
        <w:szCs w:val="36"/>
      </w:rPr>
      <w:t>Aquaponics – Business Best Practices</w:t>
    </w:r>
    <w:r>
      <w:rPr>
        <w:rFonts w:ascii="Verdana" w:hAnsi="Verdana"/>
        <w:sz w:val="36"/>
        <w:szCs w:val="36"/>
      </w:rPr>
      <w:tab/>
    </w:r>
    <w:r>
      <w:rPr>
        <w:rFonts w:ascii="Verdana" w:hAnsi="Verdana"/>
        <w:sz w:val="36"/>
        <w:szCs w:val="36"/>
      </w:rPr>
      <w:fldChar w:fldCharType="begin"/>
    </w:r>
    <w:r>
      <w:rPr>
        <w:rFonts w:ascii="Verdana" w:hAnsi="Verdana"/>
      </w:rPr>
      <w:instrText xml:space="preserve"> CREATEDATE </w:instrText>
    </w:r>
    <w:r>
      <w:rPr>
        <w:rFonts w:ascii="Verdana" w:hAnsi="Verdana"/>
        <w:sz w:val="36"/>
        <w:szCs w:val="36"/>
      </w:rPr>
      <w:fldChar w:fldCharType="separate"/>
    </w:r>
    <w:r>
      <w:rPr>
        <w:rFonts w:ascii="Verdana" w:hAnsi="Verdana"/>
        <w:noProof/>
      </w:rPr>
      <w:t>8/21/13 6:33 PM</w:t>
    </w:r>
    <w:r>
      <w:rPr>
        <w:rFonts w:ascii="Verdana" w:hAnsi="Verdana"/>
        <w:sz w:val="36"/>
        <w:szCs w:val="36"/>
      </w:rPr>
      <w:fldChar w:fldCharType="end"/>
    </w:r>
  </w:p>
  <w:bookmarkEnd w:id="34"/>
  <w:bookmarkEnd w:id="35"/>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DFE9E" w14:textId="77777777" w:rsidR="00C43A28" w:rsidRDefault="00C43A28">
    <w:pPr>
      <w:pStyle w:val="Header"/>
      <w:tabs>
        <w:tab w:val="clear" w:pos="4320"/>
        <w:tab w:val="clear" w:pos="8640"/>
        <w:tab w:val="right" w:pos="9720"/>
      </w:tabs>
      <w:ind w:left="-360"/>
      <w:rPr>
        <w:rFonts w:ascii="Verdana" w:hAnsi="Verdana"/>
        <w:sz w:val="36"/>
        <w:szCs w:val="36"/>
      </w:rPr>
    </w:pPr>
    <w:bookmarkStart w:id="36" w:name="_WNSectionTitle_10"/>
    <w:bookmarkStart w:id="37" w:name="_WNTabType_9"/>
    <w:r>
      <w:rPr>
        <w:rFonts w:ascii="Verdana" w:hAnsi="Verdana"/>
        <w:sz w:val="36"/>
        <w:szCs w:val="36"/>
      </w:rPr>
      <w:t>Aquaponics – Training Outlines</w:t>
    </w:r>
    <w:r>
      <w:rPr>
        <w:rFonts w:ascii="Verdana" w:hAnsi="Verdana"/>
        <w:sz w:val="36"/>
        <w:szCs w:val="36"/>
      </w:rPr>
      <w:tab/>
    </w:r>
    <w:r>
      <w:rPr>
        <w:rFonts w:ascii="Verdana" w:hAnsi="Verdana"/>
        <w:sz w:val="36"/>
        <w:szCs w:val="36"/>
      </w:rPr>
      <w:fldChar w:fldCharType="begin"/>
    </w:r>
    <w:r>
      <w:rPr>
        <w:rFonts w:ascii="Verdana" w:hAnsi="Verdana"/>
      </w:rPr>
      <w:instrText xml:space="preserve"> CREATEDATE </w:instrText>
    </w:r>
    <w:r>
      <w:rPr>
        <w:rFonts w:ascii="Verdana" w:hAnsi="Verdana"/>
        <w:sz w:val="36"/>
        <w:szCs w:val="36"/>
      </w:rPr>
      <w:fldChar w:fldCharType="separate"/>
    </w:r>
    <w:r>
      <w:rPr>
        <w:rFonts w:ascii="Verdana" w:hAnsi="Verdana"/>
        <w:noProof/>
      </w:rPr>
      <w:t>8/21/13 6:33 PM</w:t>
    </w:r>
    <w:r>
      <w:rPr>
        <w:rFonts w:ascii="Verdana" w:hAnsi="Verdana"/>
        <w:sz w:val="36"/>
        <w:szCs w:val="36"/>
      </w:rPr>
      <w:fldChar w:fldCharType="end"/>
    </w:r>
  </w:p>
  <w:bookmarkEnd w:id="36"/>
  <w:bookmarkEnd w:id="37"/>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CC8E7" w14:textId="77777777" w:rsidR="00C43A28" w:rsidRDefault="00C43A28">
    <w:pPr>
      <w:pStyle w:val="Header"/>
      <w:tabs>
        <w:tab w:val="clear" w:pos="4320"/>
        <w:tab w:val="clear" w:pos="8640"/>
        <w:tab w:val="right" w:pos="9720"/>
      </w:tabs>
      <w:ind w:left="-360"/>
      <w:rPr>
        <w:rFonts w:ascii="Verdana" w:hAnsi="Verdana"/>
        <w:sz w:val="36"/>
        <w:szCs w:val="36"/>
      </w:rPr>
    </w:pPr>
    <w:bookmarkStart w:id="38" w:name="_WNSectionTitle_3"/>
    <w:bookmarkStart w:id="39" w:name="_WNTabType_2"/>
    <w:r>
      <w:rPr>
        <w:rFonts w:ascii="Verdana" w:hAnsi="Verdana"/>
        <w:sz w:val="36"/>
        <w:szCs w:val="36"/>
      </w:rPr>
      <w:t>Aquaponics - Resources</w:t>
    </w:r>
    <w:r>
      <w:rPr>
        <w:rFonts w:ascii="Verdana" w:hAnsi="Verdana"/>
        <w:sz w:val="36"/>
        <w:szCs w:val="36"/>
      </w:rPr>
      <w:tab/>
    </w:r>
    <w:r>
      <w:rPr>
        <w:rFonts w:ascii="Verdana" w:hAnsi="Verdana"/>
        <w:sz w:val="36"/>
        <w:szCs w:val="36"/>
      </w:rPr>
      <w:fldChar w:fldCharType="begin"/>
    </w:r>
    <w:r>
      <w:rPr>
        <w:rFonts w:ascii="Verdana" w:hAnsi="Verdana"/>
      </w:rPr>
      <w:instrText xml:space="preserve"> CREATEDATE </w:instrText>
    </w:r>
    <w:r>
      <w:rPr>
        <w:rFonts w:ascii="Verdana" w:hAnsi="Verdana"/>
        <w:sz w:val="36"/>
        <w:szCs w:val="36"/>
      </w:rPr>
      <w:fldChar w:fldCharType="separate"/>
    </w:r>
    <w:r>
      <w:rPr>
        <w:rFonts w:ascii="Verdana" w:hAnsi="Verdana"/>
        <w:noProof/>
      </w:rPr>
      <w:t>8/21/13 6:33 PM</w:t>
    </w:r>
    <w:r>
      <w:rPr>
        <w:rFonts w:ascii="Verdana" w:hAnsi="Verdana"/>
        <w:sz w:val="36"/>
        <w:szCs w:val="36"/>
      </w:rPr>
      <w:fldChar w:fldCharType="end"/>
    </w:r>
  </w:p>
  <w:bookmarkEnd w:id="38"/>
  <w:bookmarkEnd w:id="39"/>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83ABF" w14:textId="77777777" w:rsidR="00C43A28" w:rsidRDefault="00C43A28">
    <w:pPr>
      <w:pStyle w:val="Header"/>
      <w:tabs>
        <w:tab w:val="clear" w:pos="4320"/>
        <w:tab w:val="clear" w:pos="8640"/>
        <w:tab w:val="right" w:pos="9720"/>
      </w:tabs>
      <w:ind w:left="-360"/>
      <w:rPr>
        <w:rFonts w:ascii="Verdana" w:hAnsi="Verdana"/>
        <w:sz w:val="36"/>
        <w:szCs w:val="36"/>
      </w:rPr>
    </w:pPr>
    <w:bookmarkStart w:id="40" w:name="_WNSectionTitle_16"/>
    <w:bookmarkStart w:id="41" w:name="_WNTabType_15"/>
    <w:r>
      <w:rPr>
        <w:rFonts w:ascii="Verdana" w:hAnsi="Verdana"/>
        <w:sz w:val="36"/>
        <w:szCs w:val="36"/>
      </w:rPr>
      <w:t>Aquaponics – World Networks</w:t>
    </w:r>
    <w:r>
      <w:rPr>
        <w:rFonts w:ascii="Verdana" w:hAnsi="Verdana"/>
        <w:sz w:val="36"/>
        <w:szCs w:val="36"/>
      </w:rPr>
      <w:tab/>
    </w:r>
    <w:r>
      <w:rPr>
        <w:rFonts w:ascii="Verdana" w:hAnsi="Verdana"/>
        <w:sz w:val="36"/>
        <w:szCs w:val="36"/>
      </w:rPr>
      <w:fldChar w:fldCharType="begin"/>
    </w:r>
    <w:r>
      <w:rPr>
        <w:rFonts w:ascii="Verdana" w:hAnsi="Verdana"/>
      </w:rPr>
      <w:instrText xml:space="preserve"> CREATEDATE </w:instrText>
    </w:r>
    <w:r>
      <w:rPr>
        <w:rFonts w:ascii="Verdana" w:hAnsi="Verdana"/>
        <w:sz w:val="36"/>
        <w:szCs w:val="36"/>
      </w:rPr>
      <w:fldChar w:fldCharType="separate"/>
    </w:r>
    <w:r>
      <w:rPr>
        <w:rFonts w:ascii="Verdana" w:hAnsi="Verdana"/>
        <w:noProof/>
      </w:rPr>
      <w:t>8/21/13 6:33 PM</w:t>
    </w:r>
    <w:r>
      <w:rPr>
        <w:rFonts w:ascii="Verdana" w:hAnsi="Verdana"/>
        <w:sz w:val="36"/>
        <w:szCs w:val="36"/>
      </w:rPr>
      <w:fldChar w:fldCharType="end"/>
    </w:r>
  </w:p>
  <w:bookmarkEnd w:id="40"/>
  <w:bookmarkEnd w:id="41"/>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50005" w14:textId="77777777" w:rsidR="00C43A28" w:rsidRDefault="00C43A28">
    <w:pPr>
      <w:pStyle w:val="Header"/>
      <w:tabs>
        <w:tab w:val="clear" w:pos="4320"/>
        <w:tab w:val="clear" w:pos="8640"/>
        <w:tab w:val="right" w:pos="9720"/>
      </w:tabs>
      <w:ind w:left="-360"/>
      <w:rPr>
        <w:rFonts w:ascii="Verdana" w:hAnsi="Verdana"/>
        <w:sz w:val="36"/>
        <w:szCs w:val="36"/>
      </w:rPr>
    </w:pPr>
    <w:bookmarkStart w:id="2" w:name="_WNSectionTitle_17"/>
    <w:bookmarkStart w:id="3" w:name="_WNTabType_16"/>
    <w:r>
      <w:rPr>
        <w:rFonts w:ascii="Verdana" w:hAnsi="Verdana"/>
        <w:sz w:val="36"/>
        <w:szCs w:val="36"/>
      </w:rPr>
      <w:t>Aquaponics – Table of Contents</w:t>
    </w:r>
    <w:r>
      <w:rPr>
        <w:rFonts w:ascii="Verdana" w:hAnsi="Verdana"/>
        <w:sz w:val="36"/>
        <w:szCs w:val="36"/>
      </w:rPr>
      <w:tab/>
    </w:r>
    <w:r>
      <w:rPr>
        <w:rFonts w:ascii="Verdana" w:hAnsi="Verdana"/>
        <w:sz w:val="36"/>
        <w:szCs w:val="36"/>
      </w:rPr>
      <w:fldChar w:fldCharType="begin"/>
    </w:r>
    <w:r>
      <w:rPr>
        <w:rFonts w:ascii="Verdana" w:hAnsi="Verdana"/>
      </w:rPr>
      <w:instrText xml:space="preserve"> CREATEDATE </w:instrText>
    </w:r>
    <w:r>
      <w:rPr>
        <w:rFonts w:ascii="Verdana" w:hAnsi="Verdana"/>
        <w:sz w:val="36"/>
        <w:szCs w:val="36"/>
      </w:rPr>
      <w:fldChar w:fldCharType="separate"/>
    </w:r>
    <w:r>
      <w:rPr>
        <w:rFonts w:ascii="Verdana" w:hAnsi="Verdana"/>
        <w:noProof/>
      </w:rPr>
      <w:t>8/21/13 6:33 PM</w:t>
    </w:r>
    <w:r>
      <w:rPr>
        <w:rFonts w:ascii="Verdana" w:hAnsi="Verdana"/>
        <w:sz w:val="36"/>
        <w:szCs w:val="36"/>
      </w:rPr>
      <w:fldChar w:fldCharType="end"/>
    </w:r>
  </w:p>
  <w:bookmarkEnd w:id="2"/>
  <w:bookmarkEnd w:id="3"/>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E96C0" w14:textId="77777777" w:rsidR="00C43A28" w:rsidRDefault="00C43A28" w:rsidP="00D64FE6">
    <w:pPr>
      <w:pStyle w:val="Header"/>
      <w:tabs>
        <w:tab w:val="clear" w:pos="4320"/>
        <w:tab w:val="clear" w:pos="8640"/>
        <w:tab w:val="right" w:pos="9720"/>
      </w:tabs>
      <w:ind w:left="-360"/>
      <w:rPr>
        <w:rFonts w:ascii="Verdana" w:hAnsi="Verdana"/>
        <w:sz w:val="36"/>
        <w:szCs w:val="36"/>
      </w:rPr>
    </w:pPr>
    <w:bookmarkStart w:id="4" w:name="_WNSectionTitle"/>
    <w:bookmarkStart w:id="5" w:name="_WNTabType_0"/>
    <w:r>
      <w:rPr>
        <w:rFonts w:ascii="Verdana" w:hAnsi="Verdana"/>
        <w:sz w:val="36"/>
        <w:szCs w:val="36"/>
      </w:rPr>
      <w:t>Aquaponics - Introduction</w:t>
    </w:r>
    <w:r>
      <w:rPr>
        <w:rFonts w:ascii="Verdana" w:hAnsi="Verdana"/>
        <w:sz w:val="36"/>
        <w:szCs w:val="36"/>
      </w:rPr>
      <w:tab/>
    </w:r>
    <w:r>
      <w:rPr>
        <w:rFonts w:ascii="Verdana" w:hAnsi="Verdana"/>
        <w:sz w:val="36"/>
        <w:szCs w:val="36"/>
      </w:rPr>
      <w:fldChar w:fldCharType="begin"/>
    </w:r>
    <w:r>
      <w:rPr>
        <w:rFonts w:ascii="Verdana" w:hAnsi="Verdana"/>
      </w:rPr>
      <w:instrText xml:space="preserve"> CREATEDATE </w:instrText>
    </w:r>
    <w:r>
      <w:rPr>
        <w:rFonts w:ascii="Verdana" w:hAnsi="Verdana"/>
        <w:sz w:val="36"/>
        <w:szCs w:val="36"/>
      </w:rPr>
      <w:fldChar w:fldCharType="separate"/>
    </w:r>
    <w:r>
      <w:rPr>
        <w:rFonts w:ascii="Verdana" w:hAnsi="Verdana"/>
        <w:noProof/>
      </w:rPr>
      <w:t>8/21/13 6:33 PM</w:t>
    </w:r>
    <w:r>
      <w:rPr>
        <w:rFonts w:ascii="Verdana" w:hAnsi="Verdana"/>
        <w:sz w:val="36"/>
        <w:szCs w:val="36"/>
      </w:rPr>
      <w:fldChar w:fldCharType="end"/>
    </w:r>
  </w:p>
  <w:bookmarkEnd w:id="4"/>
  <w:bookmarkEnd w:id="5"/>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094EF" w14:textId="77777777" w:rsidR="00C43A28" w:rsidRDefault="00C43A28">
    <w:pPr>
      <w:pStyle w:val="Header"/>
      <w:tabs>
        <w:tab w:val="clear" w:pos="4320"/>
        <w:tab w:val="clear" w:pos="8640"/>
        <w:tab w:val="right" w:pos="9720"/>
      </w:tabs>
      <w:ind w:left="-360"/>
      <w:rPr>
        <w:rFonts w:ascii="Verdana" w:hAnsi="Verdana"/>
        <w:sz w:val="36"/>
        <w:szCs w:val="36"/>
      </w:rPr>
    </w:pPr>
    <w:bookmarkStart w:id="6" w:name="_WNSectionTitle_2"/>
    <w:bookmarkStart w:id="7" w:name="_WNTabType_1"/>
    <w:r>
      <w:rPr>
        <w:rFonts w:ascii="Verdana" w:hAnsi="Verdana"/>
        <w:sz w:val="36"/>
        <w:szCs w:val="36"/>
      </w:rPr>
      <w:t>Aquaponics - Operations</w:t>
    </w:r>
    <w:r>
      <w:rPr>
        <w:rFonts w:ascii="Verdana" w:hAnsi="Verdana"/>
        <w:sz w:val="36"/>
        <w:szCs w:val="36"/>
      </w:rPr>
      <w:tab/>
    </w:r>
    <w:r>
      <w:rPr>
        <w:rFonts w:ascii="Verdana" w:hAnsi="Verdana"/>
        <w:sz w:val="36"/>
        <w:szCs w:val="36"/>
      </w:rPr>
      <w:fldChar w:fldCharType="begin"/>
    </w:r>
    <w:r>
      <w:rPr>
        <w:rFonts w:ascii="Verdana" w:hAnsi="Verdana"/>
      </w:rPr>
      <w:instrText xml:space="preserve"> CREATEDATE </w:instrText>
    </w:r>
    <w:r>
      <w:rPr>
        <w:rFonts w:ascii="Verdana" w:hAnsi="Verdana"/>
        <w:sz w:val="36"/>
        <w:szCs w:val="36"/>
      </w:rPr>
      <w:fldChar w:fldCharType="separate"/>
    </w:r>
    <w:r>
      <w:rPr>
        <w:rFonts w:ascii="Verdana" w:hAnsi="Verdana"/>
        <w:noProof/>
      </w:rPr>
      <w:t>8/21/13 6:33 PM</w:t>
    </w:r>
    <w:r>
      <w:rPr>
        <w:rFonts w:ascii="Verdana" w:hAnsi="Verdana"/>
        <w:sz w:val="36"/>
        <w:szCs w:val="36"/>
      </w:rPr>
      <w:fldChar w:fldCharType="end"/>
    </w:r>
  </w:p>
  <w:bookmarkEnd w:id="6"/>
  <w:bookmarkEnd w:id="7"/>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6C1E4" w14:textId="77777777" w:rsidR="00C43A28" w:rsidRDefault="00C43A28">
    <w:pPr>
      <w:pStyle w:val="Header"/>
      <w:tabs>
        <w:tab w:val="clear" w:pos="4320"/>
        <w:tab w:val="clear" w:pos="8640"/>
        <w:tab w:val="right" w:pos="9720"/>
      </w:tabs>
      <w:ind w:left="-360"/>
      <w:rPr>
        <w:rFonts w:ascii="Verdana" w:hAnsi="Verdana"/>
        <w:sz w:val="36"/>
        <w:szCs w:val="36"/>
      </w:rPr>
    </w:pPr>
    <w:bookmarkStart w:id="8" w:name="_WNSectionTitle_14"/>
    <w:bookmarkStart w:id="9" w:name="_WNTabType_13"/>
    <w:r>
      <w:rPr>
        <w:rFonts w:ascii="Verdana" w:hAnsi="Verdana"/>
        <w:sz w:val="36"/>
        <w:szCs w:val="36"/>
      </w:rPr>
      <w:t>Aquaponics – Water Science</w:t>
    </w:r>
    <w:r>
      <w:rPr>
        <w:rFonts w:ascii="Verdana" w:hAnsi="Verdana"/>
        <w:sz w:val="36"/>
        <w:szCs w:val="36"/>
      </w:rPr>
      <w:tab/>
    </w:r>
    <w:r>
      <w:rPr>
        <w:rFonts w:ascii="Verdana" w:hAnsi="Verdana"/>
        <w:sz w:val="36"/>
        <w:szCs w:val="36"/>
      </w:rPr>
      <w:fldChar w:fldCharType="begin"/>
    </w:r>
    <w:r>
      <w:rPr>
        <w:rFonts w:ascii="Verdana" w:hAnsi="Verdana"/>
      </w:rPr>
      <w:instrText xml:space="preserve"> CREATEDATE </w:instrText>
    </w:r>
    <w:r>
      <w:rPr>
        <w:rFonts w:ascii="Verdana" w:hAnsi="Verdana"/>
        <w:sz w:val="36"/>
        <w:szCs w:val="36"/>
      </w:rPr>
      <w:fldChar w:fldCharType="separate"/>
    </w:r>
    <w:r>
      <w:rPr>
        <w:rFonts w:ascii="Verdana" w:hAnsi="Verdana"/>
        <w:noProof/>
      </w:rPr>
      <w:t>8/21/13 6:33 PM</w:t>
    </w:r>
    <w:r>
      <w:rPr>
        <w:rFonts w:ascii="Verdana" w:hAnsi="Verdana"/>
        <w:sz w:val="36"/>
        <w:szCs w:val="36"/>
      </w:rPr>
      <w:fldChar w:fldCharType="end"/>
    </w:r>
  </w:p>
  <w:bookmarkEnd w:id="8"/>
  <w:bookmarkEnd w:id="9"/>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59207" w14:textId="77777777" w:rsidR="00C43A28" w:rsidRDefault="00C43A28">
    <w:pPr>
      <w:pStyle w:val="Header"/>
      <w:tabs>
        <w:tab w:val="clear" w:pos="4320"/>
        <w:tab w:val="clear" w:pos="8640"/>
        <w:tab w:val="right" w:pos="9720"/>
      </w:tabs>
      <w:ind w:left="-360"/>
      <w:rPr>
        <w:rFonts w:ascii="Verdana" w:hAnsi="Verdana"/>
        <w:sz w:val="36"/>
        <w:szCs w:val="36"/>
      </w:rPr>
    </w:pPr>
    <w:bookmarkStart w:id="10" w:name="_WNSectionTitle_9"/>
    <w:bookmarkStart w:id="11" w:name="_WNTabType_8"/>
    <w:r>
      <w:rPr>
        <w:rFonts w:ascii="Verdana" w:hAnsi="Verdana"/>
        <w:sz w:val="36"/>
        <w:szCs w:val="36"/>
      </w:rPr>
      <w:t>Aquaponics - Equipment</w:t>
    </w:r>
    <w:r>
      <w:rPr>
        <w:rFonts w:ascii="Verdana" w:hAnsi="Verdana"/>
        <w:sz w:val="36"/>
        <w:szCs w:val="36"/>
      </w:rPr>
      <w:tab/>
    </w:r>
    <w:r>
      <w:rPr>
        <w:rFonts w:ascii="Verdana" w:hAnsi="Verdana"/>
        <w:sz w:val="36"/>
        <w:szCs w:val="36"/>
      </w:rPr>
      <w:fldChar w:fldCharType="begin"/>
    </w:r>
    <w:r>
      <w:rPr>
        <w:rFonts w:ascii="Verdana" w:hAnsi="Verdana"/>
      </w:rPr>
      <w:instrText xml:space="preserve"> CREATEDATE </w:instrText>
    </w:r>
    <w:r>
      <w:rPr>
        <w:rFonts w:ascii="Verdana" w:hAnsi="Verdana"/>
        <w:sz w:val="36"/>
        <w:szCs w:val="36"/>
      </w:rPr>
      <w:fldChar w:fldCharType="separate"/>
    </w:r>
    <w:r>
      <w:rPr>
        <w:rFonts w:ascii="Verdana" w:hAnsi="Verdana"/>
        <w:noProof/>
      </w:rPr>
      <w:t>8/21/13 6:33 PM</w:t>
    </w:r>
    <w:r>
      <w:rPr>
        <w:rFonts w:ascii="Verdana" w:hAnsi="Verdana"/>
        <w:sz w:val="36"/>
        <w:szCs w:val="36"/>
      </w:rPr>
      <w:fldChar w:fldCharType="end"/>
    </w:r>
  </w:p>
  <w:bookmarkEnd w:id="10"/>
  <w:bookmarkEnd w:id="11"/>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5A6E0" w14:textId="77777777" w:rsidR="00C43A28" w:rsidRDefault="00C43A28">
    <w:pPr>
      <w:pStyle w:val="Header"/>
      <w:tabs>
        <w:tab w:val="clear" w:pos="4320"/>
        <w:tab w:val="clear" w:pos="8640"/>
        <w:tab w:val="right" w:pos="9720"/>
      </w:tabs>
      <w:ind w:left="-360"/>
      <w:rPr>
        <w:rFonts w:ascii="Verdana" w:hAnsi="Verdana"/>
        <w:sz w:val="36"/>
        <w:szCs w:val="36"/>
      </w:rPr>
    </w:pPr>
    <w:bookmarkStart w:id="12" w:name="_WNSectionTitle_13"/>
    <w:bookmarkStart w:id="13" w:name="_WNTabType_12"/>
    <w:r>
      <w:rPr>
        <w:rFonts w:ascii="Verdana" w:hAnsi="Verdana"/>
        <w:sz w:val="36"/>
        <w:szCs w:val="36"/>
      </w:rPr>
      <w:t>Aquaponics - Installation</w:t>
    </w:r>
    <w:r>
      <w:rPr>
        <w:rFonts w:ascii="Verdana" w:hAnsi="Verdana"/>
        <w:sz w:val="36"/>
        <w:szCs w:val="36"/>
      </w:rPr>
      <w:tab/>
    </w:r>
    <w:r>
      <w:rPr>
        <w:rFonts w:ascii="Verdana" w:hAnsi="Verdana"/>
        <w:sz w:val="36"/>
        <w:szCs w:val="36"/>
      </w:rPr>
      <w:fldChar w:fldCharType="begin"/>
    </w:r>
    <w:r>
      <w:rPr>
        <w:rFonts w:ascii="Verdana" w:hAnsi="Verdana"/>
      </w:rPr>
      <w:instrText xml:space="preserve"> CREATEDATE </w:instrText>
    </w:r>
    <w:r>
      <w:rPr>
        <w:rFonts w:ascii="Verdana" w:hAnsi="Verdana"/>
        <w:sz w:val="36"/>
        <w:szCs w:val="36"/>
      </w:rPr>
      <w:fldChar w:fldCharType="separate"/>
    </w:r>
    <w:r>
      <w:rPr>
        <w:rFonts w:ascii="Verdana" w:hAnsi="Verdana"/>
        <w:noProof/>
      </w:rPr>
      <w:t>8/21/13 6:33 PM</w:t>
    </w:r>
    <w:r>
      <w:rPr>
        <w:rFonts w:ascii="Verdana" w:hAnsi="Verdana"/>
        <w:sz w:val="36"/>
        <w:szCs w:val="36"/>
      </w:rPr>
      <w:fldChar w:fldCharType="end"/>
    </w:r>
  </w:p>
  <w:bookmarkEnd w:id="12"/>
  <w:bookmarkEnd w:id="13"/>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742A7" w14:textId="77777777" w:rsidR="00C43A28" w:rsidRDefault="00C43A28">
    <w:pPr>
      <w:pStyle w:val="Header"/>
      <w:tabs>
        <w:tab w:val="clear" w:pos="4320"/>
        <w:tab w:val="clear" w:pos="8640"/>
        <w:tab w:val="right" w:pos="9720"/>
      </w:tabs>
      <w:ind w:left="-360"/>
      <w:rPr>
        <w:rFonts w:ascii="Verdana" w:hAnsi="Verdana"/>
        <w:sz w:val="36"/>
        <w:szCs w:val="36"/>
      </w:rPr>
    </w:pPr>
    <w:bookmarkStart w:id="14" w:name="_WNSectionTitle_12"/>
    <w:bookmarkStart w:id="15" w:name="_WNTabType_11"/>
    <w:r>
      <w:rPr>
        <w:rFonts w:ascii="Verdana" w:hAnsi="Verdana"/>
        <w:sz w:val="36"/>
        <w:szCs w:val="36"/>
      </w:rPr>
      <w:t>Aquaponics – Best Practices</w:t>
    </w:r>
    <w:r>
      <w:rPr>
        <w:rFonts w:ascii="Verdana" w:hAnsi="Verdana"/>
        <w:sz w:val="36"/>
        <w:szCs w:val="36"/>
      </w:rPr>
      <w:tab/>
    </w:r>
    <w:r>
      <w:rPr>
        <w:rFonts w:ascii="Verdana" w:hAnsi="Verdana"/>
        <w:sz w:val="36"/>
        <w:szCs w:val="36"/>
      </w:rPr>
      <w:fldChar w:fldCharType="begin"/>
    </w:r>
    <w:r>
      <w:rPr>
        <w:rFonts w:ascii="Verdana" w:hAnsi="Verdana"/>
      </w:rPr>
      <w:instrText xml:space="preserve"> CREATEDATE </w:instrText>
    </w:r>
    <w:r>
      <w:rPr>
        <w:rFonts w:ascii="Verdana" w:hAnsi="Verdana"/>
        <w:sz w:val="36"/>
        <w:szCs w:val="36"/>
      </w:rPr>
      <w:fldChar w:fldCharType="separate"/>
    </w:r>
    <w:r>
      <w:rPr>
        <w:rFonts w:ascii="Verdana" w:hAnsi="Verdana"/>
        <w:noProof/>
      </w:rPr>
      <w:t>8/21/13 6:33 PM</w:t>
    </w:r>
    <w:r>
      <w:rPr>
        <w:rFonts w:ascii="Verdana" w:hAnsi="Verdana"/>
        <w:sz w:val="36"/>
        <w:szCs w:val="36"/>
      </w:rPr>
      <w:fldChar w:fldCharType="end"/>
    </w:r>
  </w:p>
  <w:bookmarkEnd w:id="14"/>
  <w:bookmarkEnd w:id="15"/>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CCEDE" w14:textId="77777777" w:rsidR="00C43A28" w:rsidRDefault="00C43A28">
    <w:pPr>
      <w:pStyle w:val="Header"/>
      <w:tabs>
        <w:tab w:val="clear" w:pos="4320"/>
        <w:tab w:val="clear" w:pos="8640"/>
        <w:tab w:val="right" w:pos="9720"/>
      </w:tabs>
      <w:ind w:left="-360"/>
      <w:rPr>
        <w:rFonts w:ascii="Verdana" w:hAnsi="Verdana"/>
        <w:sz w:val="36"/>
        <w:szCs w:val="36"/>
      </w:rPr>
    </w:pPr>
    <w:bookmarkStart w:id="16" w:name="_WNTabType_14"/>
    <w:bookmarkStart w:id="17" w:name="_WNSectionTitle_15"/>
    <w:r>
      <w:rPr>
        <w:rFonts w:ascii="Verdana" w:hAnsi="Verdana"/>
        <w:sz w:val="36"/>
        <w:szCs w:val="36"/>
      </w:rPr>
      <w:t>Aquaponics – Business as Mission (BAM)</w:t>
    </w:r>
    <w:r>
      <w:rPr>
        <w:rFonts w:ascii="Verdana" w:hAnsi="Verdana"/>
        <w:sz w:val="36"/>
        <w:szCs w:val="36"/>
      </w:rPr>
      <w:tab/>
    </w:r>
    <w:r>
      <w:rPr>
        <w:rFonts w:ascii="Verdana" w:hAnsi="Verdana"/>
        <w:sz w:val="36"/>
        <w:szCs w:val="36"/>
      </w:rPr>
      <w:fldChar w:fldCharType="begin"/>
    </w:r>
    <w:r>
      <w:rPr>
        <w:rFonts w:ascii="Verdana" w:hAnsi="Verdana"/>
      </w:rPr>
      <w:instrText xml:space="preserve"> CREATEDATE </w:instrText>
    </w:r>
    <w:r>
      <w:rPr>
        <w:rFonts w:ascii="Verdana" w:hAnsi="Verdana"/>
        <w:sz w:val="36"/>
        <w:szCs w:val="36"/>
      </w:rPr>
      <w:fldChar w:fldCharType="separate"/>
    </w:r>
    <w:r>
      <w:rPr>
        <w:rFonts w:ascii="Verdana" w:hAnsi="Verdana"/>
        <w:noProof/>
      </w:rPr>
      <w:t>8/21/13 6:33 PM</w:t>
    </w:r>
    <w:r>
      <w:rPr>
        <w:rFonts w:ascii="Verdana" w:hAnsi="Verdana"/>
        <w:sz w:val="36"/>
        <w:szCs w:val="36"/>
      </w:rPr>
      <w:fldChar w:fldCharType="end"/>
    </w:r>
  </w:p>
  <w:bookmarkEnd w:id="16"/>
  <w:bookmarkEnd w:id="1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pt;height:15pt" o:bullet="t">
        <v:imagedata r:id="rId1" o:title="Word Work File L_122684258"/>
      </v:shape>
    </w:pict>
  </w:numPicBullet>
  <w:abstractNum w:abstractNumId="0">
    <w:nsid w:val="FFFFFF1D"/>
    <w:multiLevelType w:val="multilevel"/>
    <w:tmpl w:val="ACF4C1C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singleLevel"/>
    <w:tmpl w:val="00000005"/>
    <w:name w:val="WW8Num6"/>
    <w:lvl w:ilvl="0">
      <w:numFmt w:val="bullet"/>
      <w:lvlText w:val="-"/>
      <w:lvlJc w:val="left"/>
      <w:pPr>
        <w:tabs>
          <w:tab w:val="num" w:pos="720"/>
        </w:tabs>
        <w:ind w:left="720" w:hanging="360"/>
      </w:pPr>
      <w:rPr>
        <w:rFonts w:ascii="Arial" w:hAnsi="Arial"/>
        <w:color w:val="000000"/>
        <w:position w:val="0"/>
        <w:sz w:val="24"/>
        <w:vertAlign w:val="baseline"/>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ocumentProtection w:edit="trackedChanges" w:enforcement="1" w:cryptProviderType="rsaFull" w:cryptAlgorithmClass="hash" w:cryptAlgorithmType="typeAny" w:cryptAlgorithmSid="4" w:cryptSpinCount="100000" w:hash="KdCH/HsaqLv15RIEwFZS3jy1gyQ=" w:salt="yylXXpjozwwBfx/aCAj+iA=="/>
  <w:defaultTabStop w:val="720"/>
  <w:drawingGridVerticalSpacing w:val="360"/>
  <w:displayHorizontalDrawingGridEvery w:val="0"/>
  <w:doNotUseMarginsForDrawingGridOrigin/>
  <w:drawingGridVerticalOrigin w:val="0"/>
  <w:characterSpacingControl w:val="doNotCompress"/>
  <w:savePreviewPicture/>
  <w:footnotePr>
    <w:footnote w:id="-1"/>
    <w:footnote w:id="0"/>
  </w:footnotePr>
  <w:endnotePr>
    <w:endnote w:id="-1"/>
    <w:endnote w:id="0"/>
  </w:endnotePr>
  <w:compat>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WNPasteboard_" w:val="5"/>
    <w:docVar w:name="_WNSectionTitle" w:val="#3 Introduction"/>
    <w:docVar w:name="_WNSectionTitle_10" w:val="#16 Training Outlines"/>
    <w:docVar w:name="_WNSectionTitle_11" w:val="#10 Strategy Plan"/>
    <w:docVar w:name="_WNSectionTitle_12" w:val="#8 Ops Best Practices"/>
    <w:docVar w:name="_WNSectionTitle_13" w:val="#7 Installation"/>
    <w:docVar w:name="_WNSectionTitle_14" w:val="#5 Water Science"/>
    <w:docVar w:name="_WNSectionTitle_15" w:val="#9 Business as Mission"/>
    <w:docVar w:name="_WNSectionTitle_16" w:val="#18 World Networks"/>
    <w:docVar w:name="_WNSectionTitle_17" w:val="#2 Table of Contents"/>
    <w:docVar w:name="_WNSectionTitle_18" w:val="#14 Funding"/>
    <w:docVar w:name="_WNSectionTitle_19" w:val="#12 Logo Materials"/>
    <w:docVar w:name="_WNSectionTitle_2" w:val="#4 Operations"/>
    <w:docVar w:name="_WNSectionTitle_20" w:val="#15 Biz Best Practices"/>
    <w:docVar w:name="_WNSectionTitle_3" w:val="#17 Resources"/>
    <w:docVar w:name="_WNSectionTitle_4" w:val="Aquaponics"/>
    <w:docVar w:name="_WNSectionTitle_5" w:val="#13 Financials"/>
    <w:docVar w:name="_WNSectionTitle_6" w:val="#11 Marketing"/>
    <w:docVar w:name="_WNSectionTitle_7" w:val="Installation"/>
    <w:docVar w:name="_WNSectionTitle_8" w:val="#1 Aquaponics"/>
    <w:docVar w:name="_WNSectionTitle_9" w:val="#6 Equipment"/>
    <w:docVar w:name="_WNTabType_0" w:val="0"/>
    <w:docVar w:name="_WNTabType_1" w:val="5"/>
    <w:docVar w:name="_WNTabType_10" w:val="1"/>
    <w:docVar w:name="_WNTabType_11" w:val="5"/>
    <w:docVar w:name="_WNTabType_12" w:val="5"/>
    <w:docVar w:name="_WNTabType_13" w:val="5"/>
    <w:docVar w:name="_WNTabType_14" w:val="1"/>
    <w:docVar w:name="_WNTabType_15" w:val="4"/>
    <w:docVar w:name="_WNTabType_16" w:val="0"/>
    <w:docVar w:name="_WNTabType_17" w:val="1"/>
    <w:docVar w:name="_WNTabType_18" w:val="1"/>
    <w:docVar w:name="_WNTabType_19" w:val="1"/>
    <w:docVar w:name="_WNTabType_2" w:val="4"/>
    <w:docVar w:name="_WNTabType_20" w:val="2"/>
    <w:docVar w:name="_WNTabType_21" w:val="2"/>
    <w:docVar w:name="_WNTabType_22" w:val="1"/>
    <w:docVar w:name="_WNTabType_23" w:val="2"/>
    <w:docVar w:name="_WNTabType_3" w:val="2"/>
    <w:docVar w:name="_WNTabType_4" w:val="1"/>
    <w:docVar w:name="_WNTabType_5" w:val="1"/>
    <w:docVar w:name="_WNTabType_6" w:val="5"/>
    <w:docVar w:name="_WNTabType_7" w:val="0"/>
    <w:docVar w:name="_WNTabType_8" w:val="5"/>
    <w:docVar w:name="_WNTabType_9" w:val="4"/>
    <w:docVar w:name="EnableWordNotes" w:val="0"/>
    <w:docVar w:name="WNDocDisplayRings" w:val="WNDocDisplayRings"/>
    <w:docVar w:name="WNDocLookType" w:val="0"/>
  </w:docVars>
  <w:rsids>
    <w:rsidRoot w:val="00D64FE6"/>
    <w:rsid w:val="000260F6"/>
    <w:rsid w:val="00042C16"/>
    <w:rsid w:val="0006204D"/>
    <w:rsid w:val="00085551"/>
    <w:rsid w:val="000B55CF"/>
    <w:rsid w:val="000F05E9"/>
    <w:rsid w:val="00111044"/>
    <w:rsid w:val="00112A7F"/>
    <w:rsid w:val="001345F9"/>
    <w:rsid w:val="00140F35"/>
    <w:rsid w:val="00157048"/>
    <w:rsid w:val="00185AD1"/>
    <w:rsid w:val="001945FB"/>
    <w:rsid w:val="001C314B"/>
    <w:rsid w:val="00224070"/>
    <w:rsid w:val="0025105F"/>
    <w:rsid w:val="00282D57"/>
    <w:rsid w:val="00285AC7"/>
    <w:rsid w:val="002A016A"/>
    <w:rsid w:val="002A0CAD"/>
    <w:rsid w:val="002B7EFF"/>
    <w:rsid w:val="002C6B92"/>
    <w:rsid w:val="002F1904"/>
    <w:rsid w:val="003558AA"/>
    <w:rsid w:val="003723ED"/>
    <w:rsid w:val="003769B9"/>
    <w:rsid w:val="0039621E"/>
    <w:rsid w:val="00397664"/>
    <w:rsid w:val="003A407A"/>
    <w:rsid w:val="003A4E4F"/>
    <w:rsid w:val="003B1DCC"/>
    <w:rsid w:val="003B5AD3"/>
    <w:rsid w:val="003C2A0C"/>
    <w:rsid w:val="003D0802"/>
    <w:rsid w:val="003D7BD0"/>
    <w:rsid w:val="003E05F9"/>
    <w:rsid w:val="00407D8A"/>
    <w:rsid w:val="004365B7"/>
    <w:rsid w:val="004611AB"/>
    <w:rsid w:val="0048575C"/>
    <w:rsid w:val="004930E5"/>
    <w:rsid w:val="004A5579"/>
    <w:rsid w:val="004C5CF9"/>
    <w:rsid w:val="004D4425"/>
    <w:rsid w:val="004E6C97"/>
    <w:rsid w:val="005047F4"/>
    <w:rsid w:val="00505599"/>
    <w:rsid w:val="00526A28"/>
    <w:rsid w:val="005463C6"/>
    <w:rsid w:val="00557284"/>
    <w:rsid w:val="0057211E"/>
    <w:rsid w:val="0057693F"/>
    <w:rsid w:val="005B05E5"/>
    <w:rsid w:val="005B29AA"/>
    <w:rsid w:val="005B7BD0"/>
    <w:rsid w:val="005C07D9"/>
    <w:rsid w:val="005C198B"/>
    <w:rsid w:val="00606ECA"/>
    <w:rsid w:val="00625402"/>
    <w:rsid w:val="006277D6"/>
    <w:rsid w:val="00627A7A"/>
    <w:rsid w:val="006646A9"/>
    <w:rsid w:val="006811AE"/>
    <w:rsid w:val="00692DB7"/>
    <w:rsid w:val="007032CA"/>
    <w:rsid w:val="00725EC1"/>
    <w:rsid w:val="007526C0"/>
    <w:rsid w:val="007578AA"/>
    <w:rsid w:val="00763FD5"/>
    <w:rsid w:val="007659A2"/>
    <w:rsid w:val="007737E8"/>
    <w:rsid w:val="00774B89"/>
    <w:rsid w:val="00787728"/>
    <w:rsid w:val="00790ACF"/>
    <w:rsid w:val="007912E0"/>
    <w:rsid w:val="007C1D87"/>
    <w:rsid w:val="007C7BE5"/>
    <w:rsid w:val="007D4F0A"/>
    <w:rsid w:val="007E41FF"/>
    <w:rsid w:val="007F39A3"/>
    <w:rsid w:val="008000DD"/>
    <w:rsid w:val="0080464A"/>
    <w:rsid w:val="0080724B"/>
    <w:rsid w:val="008461F6"/>
    <w:rsid w:val="0085347B"/>
    <w:rsid w:val="008604D1"/>
    <w:rsid w:val="008861A6"/>
    <w:rsid w:val="00890329"/>
    <w:rsid w:val="0089164C"/>
    <w:rsid w:val="00894C11"/>
    <w:rsid w:val="008A7B53"/>
    <w:rsid w:val="008C18F6"/>
    <w:rsid w:val="008C7A69"/>
    <w:rsid w:val="008D4B39"/>
    <w:rsid w:val="008E5D1C"/>
    <w:rsid w:val="008F0FCE"/>
    <w:rsid w:val="008F3461"/>
    <w:rsid w:val="008F3C42"/>
    <w:rsid w:val="00906FF3"/>
    <w:rsid w:val="009104CB"/>
    <w:rsid w:val="0092732D"/>
    <w:rsid w:val="00930223"/>
    <w:rsid w:val="009637FB"/>
    <w:rsid w:val="009660E6"/>
    <w:rsid w:val="009A5153"/>
    <w:rsid w:val="009B7E31"/>
    <w:rsid w:val="009C1CC9"/>
    <w:rsid w:val="009E48E9"/>
    <w:rsid w:val="009E6356"/>
    <w:rsid w:val="00A020B5"/>
    <w:rsid w:val="00A162EC"/>
    <w:rsid w:val="00A175AF"/>
    <w:rsid w:val="00A52084"/>
    <w:rsid w:val="00A60A57"/>
    <w:rsid w:val="00A613D0"/>
    <w:rsid w:val="00A61D4B"/>
    <w:rsid w:val="00A637A6"/>
    <w:rsid w:val="00A83816"/>
    <w:rsid w:val="00A93E5F"/>
    <w:rsid w:val="00AA24CF"/>
    <w:rsid w:val="00AB3ABF"/>
    <w:rsid w:val="00AB60D0"/>
    <w:rsid w:val="00AD655D"/>
    <w:rsid w:val="00B163B7"/>
    <w:rsid w:val="00B204CA"/>
    <w:rsid w:val="00B257D0"/>
    <w:rsid w:val="00B31290"/>
    <w:rsid w:val="00B417B1"/>
    <w:rsid w:val="00B429A1"/>
    <w:rsid w:val="00B47688"/>
    <w:rsid w:val="00B534B9"/>
    <w:rsid w:val="00B61DB1"/>
    <w:rsid w:val="00B655F4"/>
    <w:rsid w:val="00BA40D1"/>
    <w:rsid w:val="00BA6056"/>
    <w:rsid w:val="00BB6D28"/>
    <w:rsid w:val="00BD324C"/>
    <w:rsid w:val="00BD6636"/>
    <w:rsid w:val="00C43A28"/>
    <w:rsid w:val="00C61B1C"/>
    <w:rsid w:val="00C70FF9"/>
    <w:rsid w:val="00CC6077"/>
    <w:rsid w:val="00CD23FE"/>
    <w:rsid w:val="00CE42CF"/>
    <w:rsid w:val="00CF6BA8"/>
    <w:rsid w:val="00D126C8"/>
    <w:rsid w:val="00D3101C"/>
    <w:rsid w:val="00D4207B"/>
    <w:rsid w:val="00D50496"/>
    <w:rsid w:val="00D64FE6"/>
    <w:rsid w:val="00D64FEE"/>
    <w:rsid w:val="00D677DE"/>
    <w:rsid w:val="00D75330"/>
    <w:rsid w:val="00D81A27"/>
    <w:rsid w:val="00D946D3"/>
    <w:rsid w:val="00DB33CF"/>
    <w:rsid w:val="00DB633F"/>
    <w:rsid w:val="00DD089D"/>
    <w:rsid w:val="00DF3992"/>
    <w:rsid w:val="00E014B5"/>
    <w:rsid w:val="00E25F1C"/>
    <w:rsid w:val="00E306B0"/>
    <w:rsid w:val="00E375D9"/>
    <w:rsid w:val="00E62989"/>
    <w:rsid w:val="00E647F3"/>
    <w:rsid w:val="00E74EC6"/>
    <w:rsid w:val="00E83D74"/>
    <w:rsid w:val="00EB0339"/>
    <w:rsid w:val="00EC2016"/>
    <w:rsid w:val="00EE2E75"/>
    <w:rsid w:val="00EF4D1C"/>
    <w:rsid w:val="00F25B15"/>
    <w:rsid w:val="00F4146E"/>
    <w:rsid w:val="00F5753E"/>
    <w:rsid w:val="00F64FA6"/>
    <w:rsid w:val="00F65324"/>
    <w:rsid w:val="00F80BDB"/>
    <w:rsid w:val="00F875A6"/>
    <w:rsid w:val="00FD37FF"/>
    <w:rsid w:val="00FE71EE"/>
    <w:rsid w:val="00FF78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14:docId w14:val="0FF9B5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1">
    <w:name w:val="Note Level 1"/>
    <w:basedOn w:val="Normal"/>
    <w:uiPriority w:val="99"/>
    <w:unhideWhenUsed/>
    <w:rsid w:val="00D64FE6"/>
    <w:pPr>
      <w:keepNext/>
      <w:numPr>
        <w:numId w:val="1"/>
      </w:numPr>
      <w:contextualSpacing/>
      <w:outlineLvl w:val="0"/>
    </w:pPr>
    <w:rPr>
      <w:rFonts w:ascii="Verdana" w:hAnsi="Verdana"/>
    </w:rPr>
  </w:style>
  <w:style w:type="paragraph" w:styleId="NoteLevel2">
    <w:name w:val="Note Level 2"/>
    <w:basedOn w:val="Normal"/>
    <w:uiPriority w:val="99"/>
    <w:unhideWhenUsed/>
    <w:rsid w:val="00D64FE6"/>
    <w:pPr>
      <w:keepNext/>
      <w:numPr>
        <w:ilvl w:val="1"/>
        <w:numId w:val="1"/>
      </w:numPr>
      <w:contextualSpacing/>
      <w:outlineLvl w:val="1"/>
    </w:pPr>
    <w:rPr>
      <w:rFonts w:ascii="Verdana" w:hAnsi="Verdana"/>
    </w:rPr>
  </w:style>
  <w:style w:type="paragraph" w:styleId="NoteLevel3">
    <w:name w:val="Note Level 3"/>
    <w:basedOn w:val="Normal"/>
    <w:uiPriority w:val="99"/>
    <w:unhideWhenUsed/>
    <w:rsid w:val="00D64FE6"/>
    <w:pPr>
      <w:keepNext/>
      <w:numPr>
        <w:ilvl w:val="2"/>
        <w:numId w:val="1"/>
      </w:numPr>
      <w:contextualSpacing/>
      <w:outlineLvl w:val="2"/>
    </w:pPr>
    <w:rPr>
      <w:rFonts w:ascii="Verdana" w:hAnsi="Verdana"/>
    </w:rPr>
  </w:style>
  <w:style w:type="paragraph" w:styleId="NoteLevel4">
    <w:name w:val="Note Level 4"/>
    <w:basedOn w:val="Normal"/>
    <w:uiPriority w:val="99"/>
    <w:unhideWhenUsed/>
    <w:rsid w:val="00D64FE6"/>
    <w:pPr>
      <w:keepNext/>
      <w:numPr>
        <w:ilvl w:val="3"/>
        <w:numId w:val="1"/>
      </w:numPr>
      <w:contextualSpacing/>
      <w:outlineLvl w:val="3"/>
    </w:pPr>
    <w:rPr>
      <w:rFonts w:ascii="Verdana" w:hAnsi="Verdana"/>
    </w:rPr>
  </w:style>
  <w:style w:type="paragraph" w:styleId="NoteLevel5">
    <w:name w:val="Note Level 5"/>
    <w:basedOn w:val="Normal"/>
    <w:uiPriority w:val="99"/>
    <w:unhideWhenUsed/>
    <w:rsid w:val="00D64FE6"/>
    <w:pPr>
      <w:keepNext/>
      <w:numPr>
        <w:ilvl w:val="4"/>
        <w:numId w:val="1"/>
      </w:numPr>
      <w:contextualSpacing/>
      <w:outlineLvl w:val="4"/>
    </w:pPr>
    <w:rPr>
      <w:rFonts w:ascii="Verdana" w:hAnsi="Verdana"/>
    </w:rPr>
  </w:style>
  <w:style w:type="paragraph" w:styleId="NoteLevel6">
    <w:name w:val="Note Level 6"/>
    <w:basedOn w:val="Normal"/>
    <w:uiPriority w:val="99"/>
    <w:semiHidden/>
    <w:unhideWhenUsed/>
    <w:rsid w:val="00D64FE6"/>
    <w:pPr>
      <w:keepNext/>
      <w:numPr>
        <w:ilvl w:val="5"/>
        <w:numId w:val="1"/>
      </w:numPr>
      <w:contextualSpacing/>
      <w:outlineLvl w:val="5"/>
    </w:pPr>
    <w:rPr>
      <w:rFonts w:ascii="Verdana" w:hAnsi="Verdana"/>
    </w:rPr>
  </w:style>
  <w:style w:type="paragraph" w:styleId="NoteLevel7">
    <w:name w:val="Note Level 7"/>
    <w:basedOn w:val="Normal"/>
    <w:uiPriority w:val="99"/>
    <w:semiHidden/>
    <w:unhideWhenUsed/>
    <w:rsid w:val="00D64FE6"/>
    <w:pPr>
      <w:keepNext/>
      <w:numPr>
        <w:ilvl w:val="6"/>
        <w:numId w:val="1"/>
      </w:numPr>
      <w:contextualSpacing/>
      <w:outlineLvl w:val="6"/>
    </w:pPr>
    <w:rPr>
      <w:rFonts w:ascii="Verdana" w:hAnsi="Verdana"/>
    </w:rPr>
  </w:style>
  <w:style w:type="paragraph" w:styleId="NoteLevel8">
    <w:name w:val="Note Level 8"/>
    <w:basedOn w:val="Normal"/>
    <w:uiPriority w:val="99"/>
    <w:semiHidden/>
    <w:unhideWhenUsed/>
    <w:rsid w:val="00D64FE6"/>
    <w:pPr>
      <w:keepNext/>
      <w:numPr>
        <w:ilvl w:val="7"/>
        <w:numId w:val="1"/>
      </w:numPr>
      <w:contextualSpacing/>
      <w:outlineLvl w:val="7"/>
    </w:pPr>
    <w:rPr>
      <w:rFonts w:ascii="Verdana" w:hAnsi="Verdana"/>
    </w:rPr>
  </w:style>
  <w:style w:type="paragraph" w:styleId="NoteLevel9">
    <w:name w:val="Note Level 9"/>
    <w:basedOn w:val="Normal"/>
    <w:uiPriority w:val="99"/>
    <w:semiHidden/>
    <w:unhideWhenUsed/>
    <w:rsid w:val="00D64FE6"/>
    <w:pPr>
      <w:keepNext/>
      <w:numPr>
        <w:ilvl w:val="8"/>
        <w:numId w:val="1"/>
      </w:numPr>
      <w:contextualSpacing/>
      <w:outlineLvl w:val="8"/>
    </w:pPr>
    <w:rPr>
      <w:rFonts w:ascii="Verdana" w:hAnsi="Verdana"/>
    </w:rPr>
  </w:style>
  <w:style w:type="paragraph" w:styleId="Header">
    <w:name w:val="header"/>
    <w:basedOn w:val="Normal"/>
    <w:link w:val="HeaderChar"/>
    <w:uiPriority w:val="99"/>
    <w:unhideWhenUsed/>
    <w:rsid w:val="00D64FE6"/>
    <w:pPr>
      <w:tabs>
        <w:tab w:val="center" w:pos="4320"/>
        <w:tab w:val="right" w:pos="8640"/>
      </w:tabs>
    </w:pPr>
  </w:style>
  <w:style w:type="character" w:customStyle="1" w:styleId="HeaderChar">
    <w:name w:val="Header Char"/>
    <w:basedOn w:val="DefaultParagraphFont"/>
    <w:link w:val="Header"/>
    <w:uiPriority w:val="99"/>
    <w:rsid w:val="00D64FE6"/>
  </w:style>
  <w:style w:type="character" w:styleId="Hyperlink">
    <w:name w:val="Hyperlink"/>
    <w:basedOn w:val="DefaultParagraphFont"/>
    <w:uiPriority w:val="99"/>
    <w:unhideWhenUsed/>
    <w:rsid w:val="003769B9"/>
    <w:rPr>
      <w:color w:val="0000FF" w:themeColor="hyperlink"/>
      <w:u w:val="single"/>
    </w:rPr>
  </w:style>
  <w:style w:type="character" w:styleId="FollowedHyperlink">
    <w:name w:val="FollowedHyperlink"/>
    <w:basedOn w:val="DefaultParagraphFont"/>
    <w:uiPriority w:val="99"/>
    <w:semiHidden/>
    <w:unhideWhenUsed/>
    <w:rsid w:val="003769B9"/>
    <w:rPr>
      <w:color w:val="800080" w:themeColor="followedHyperlink"/>
      <w:u w:val="single"/>
    </w:rPr>
  </w:style>
  <w:style w:type="paragraph" w:styleId="BalloonText">
    <w:name w:val="Balloon Text"/>
    <w:basedOn w:val="Normal"/>
    <w:link w:val="BalloonTextChar"/>
    <w:uiPriority w:val="99"/>
    <w:semiHidden/>
    <w:unhideWhenUsed/>
    <w:rsid w:val="008A7B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7B53"/>
    <w:rPr>
      <w:rFonts w:ascii="Lucida Grande" w:hAnsi="Lucida Grande" w:cs="Lucida Grande"/>
      <w:sz w:val="18"/>
      <w:szCs w:val="18"/>
    </w:rPr>
  </w:style>
  <w:style w:type="paragraph" w:styleId="PlainText">
    <w:name w:val="Plain Text"/>
    <w:basedOn w:val="Normal"/>
    <w:link w:val="PlainTextChar"/>
    <w:uiPriority w:val="99"/>
    <w:semiHidden/>
    <w:unhideWhenUsed/>
    <w:rsid w:val="006277D6"/>
    <w:rPr>
      <w:rFonts w:ascii="Courier" w:hAnsi="Courier"/>
      <w:sz w:val="21"/>
      <w:szCs w:val="21"/>
    </w:rPr>
  </w:style>
  <w:style w:type="character" w:customStyle="1" w:styleId="PlainTextChar">
    <w:name w:val="Plain Text Char"/>
    <w:basedOn w:val="DefaultParagraphFont"/>
    <w:link w:val="PlainText"/>
    <w:uiPriority w:val="99"/>
    <w:semiHidden/>
    <w:rsid w:val="006277D6"/>
    <w:rPr>
      <w:rFonts w:ascii="Courier" w:hAnsi="Courier"/>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1">
    <w:name w:val="Note Level 1"/>
    <w:basedOn w:val="Normal"/>
    <w:uiPriority w:val="99"/>
    <w:unhideWhenUsed/>
    <w:rsid w:val="00D64FE6"/>
    <w:pPr>
      <w:keepNext/>
      <w:numPr>
        <w:numId w:val="1"/>
      </w:numPr>
      <w:contextualSpacing/>
      <w:outlineLvl w:val="0"/>
    </w:pPr>
    <w:rPr>
      <w:rFonts w:ascii="Verdana" w:hAnsi="Verdana"/>
    </w:rPr>
  </w:style>
  <w:style w:type="paragraph" w:styleId="NoteLevel2">
    <w:name w:val="Note Level 2"/>
    <w:basedOn w:val="Normal"/>
    <w:uiPriority w:val="99"/>
    <w:unhideWhenUsed/>
    <w:rsid w:val="00D64FE6"/>
    <w:pPr>
      <w:keepNext/>
      <w:numPr>
        <w:ilvl w:val="1"/>
        <w:numId w:val="1"/>
      </w:numPr>
      <w:contextualSpacing/>
      <w:outlineLvl w:val="1"/>
    </w:pPr>
    <w:rPr>
      <w:rFonts w:ascii="Verdana" w:hAnsi="Verdana"/>
    </w:rPr>
  </w:style>
  <w:style w:type="paragraph" w:styleId="NoteLevel3">
    <w:name w:val="Note Level 3"/>
    <w:basedOn w:val="Normal"/>
    <w:uiPriority w:val="99"/>
    <w:unhideWhenUsed/>
    <w:rsid w:val="00D64FE6"/>
    <w:pPr>
      <w:keepNext/>
      <w:numPr>
        <w:ilvl w:val="2"/>
        <w:numId w:val="1"/>
      </w:numPr>
      <w:contextualSpacing/>
      <w:outlineLvl w:val="2"/>
    </w:pPr>
    <w:rPr>
      <w:rFonts w:ascii="Verdana" w:hAnsi="Verdana"/>
    </w:rPr>
  </w:style>
  <w:style w:type="paragraph" w:styleId="NoteLevel4">
    <w:name w:val="Note Level 4"/>
    <w:basedOn w:val="Normal"/>
    <w:uiPriority w:val="99"/>
    <w:unhideWhenUsed/>
    <w:rsid w:val="00D64FE6"/>
    <w:pPr>
      <w:keepNext/>
      <w:numPr>
        <w:ilvl w:val="3"/>
        <w:numId w:val="1"/>
      </w:numPr>
      <w:contextualSpacing/>
      <w:outlineLvl w:val="3"/>
    </w:pPr>
    <w:rPr>
      <w:rFonts w:ascii="Verdana" w:hAnsi="Verdana"/>
    </w:rPr>
  </w:style>
  <w:style w:type="paragraph" w:styleId="NoteLevel5">
    <w:name w:val="Note Level 5"/>
    <w:basedOn w:val="Normal"/>
    <w:uiPriority w:val="99"/>
    <w:unhideWhenUsed/>
    <w:rsid w:val="00D64FE6"/>
    <w:pPr>
      <w:keepNext/>
      <w:numPr>
        <w:ilvl w:val="4"/>
        <w:numId w:val="1"/>
      </w:numPr>
      <w:contextualSpacing/>
      <w:outlineLvl w:val="4"/>
    </w:pPr>
    <w:rPr>
      <w:rFonts w:ascii="Verdana" w:hAnsi="Verdana"/>
    </w:rPr>
  </w:style>
  <w:style w:type="paragraph" w:styleId="NoteLevel6">
    <w:name w:val="Note Level 6"/>
    <w:basedOn w:val="Normal"/>
    <w:uiPriority w:val="99"/>
    <w:semiHidden/>
    <w:unhideWhenUsed/>
    <w:rsid w:val="00D64FE6"/>
    <w:pPr>
      <w:keepNext/>
      <w:numPr>
        <w:ilvl w:val="5"/>
        <w:numId w:val="1"/>
      </w:numPr>
      <w:contextualSpacing/>
      <w:outlineLvl w:val="5"/>
    </w:pPr>
    <w:rPr>
      <w:rFonts w:ascii="Verdana" w:hAnsi="Verdana"/>
    </w:rPr>
  </w:style>
  <w:style w:type="paragraph" w:styleId="NoteLevel7">
    <w:name w:val="Note Level 7"/>
    <w:basedOn w:val="Normal"/>
    <w:uiPriority w:val="99"/>
    <w:semiHidden/>
    <w:unhideWhenUsed/>
    <w:rsid w:val="00D64FE6"/>
    <w:pPr>
      <w:keepNext/>
      <w:numPr>
        <w:ilvl w:val="6"/>
        <w:numId w:val="1"/>
      </w:numPr>
      <w:contextualSpacing/>
      <w:outlineLvl w:val="6"/>
    </w:pPr>
    <w:rPr>
      <w:rFonts w:ascii="Verdana" w:hAnsi="Verdana"/>
    </w:rPr>
  </w:style>
  <w:style w:type="paragraph" w:styleId="NoteLevel8">
    <w:name w:val="Note Level 8"/>
    <w:basedOn w:val="Normal"/>
    <w:uiPriority w:val="99"/>
    <w:semiHidden/>
    <w:unhideWhenUsed/>
    <w:rsid w:val="00D64FE6"/>
    <w:pPr>
      <w:keepNext/>
      <w:numPr>
        <w:ilvl w:val="7"/>
        <w:numId w:val="1"/>
      </w:numPr>
      <w:contextualSpacing/>
      <w:outlineLvl w:val="7"/>
    </w:pPr>
    <w:rPr>
      <w:rFonts w:ascii="Verdana" w:hAnsi="Verdana"/>
    </w:rPr>
  </w:style>
  <w:style w:type="paragraph" w:styleId="NoteLevel9">
    <w:name w:val="Note Level 9"/>
    <w:basedOn w:val="Normal"/>
    <w:uiPriority w:val="99"/>
    <w:semiHidden/>
    <w:unhideWhenUsed/>
    <w:rsid w:val="00D64FE6"/>
    <w:pPr>
      <w:keepNext/>
      <w:numPr>
        <w:ilvl w:val="8"/>
        <w:numId w:val="1"/>
      </w:numPr>
      <w:contextualSpacing/>
      <w:outlineLvl w:val="8"/>
    </w:pPr>
    <w:rPr>
      <w:rFonts w:ascii="Verdana" w:hAnsi="Verdana"/>
    </w:rPr>
  </w:style>
  <w:style w:type="paragraph" w:styleId="Header">
    <w:name w:val="header"/>
    <w:basedOn w:val="Normal"/>
    <w:link w:val="HeaderChar"/>
    <w:uiPriority w:val="99"/>
    <w:unhideWhenUsed/>
    <w:rsid w:val="00D64FE6"/>
    <w:pPr>
      <w:tabs>
        <w:tab w:val="center" w:pos="4320"/>
        <w:tab w:val="right" w:pos="8640"/>
      </w:tabs>
    </w:pPr>
  </w:style>
  <w:style w:type="character" w:customStyle="1" w:styleId="HeaderChar">
    <w:name w:val="Header Char"/>
    <w:basedOn w:val="DefaultParagraphFont"/>
    <w:link w:val="Header"/>
    <w:uiPriority w:val="99"/>
    <w:rsid w:val="00D64FE6"/>
  </w:style>
  <w:style w:type="character" w:styleId="Hyperlink">
    <w:name w:val="Hyperlink"/>
    <w:basedOn w:val="DefaultParagraphFont"/>
    <w:uiPriority w:val="99"/>
    <w:unhideWhenUsed/>
    <w:rsid w:val="003769B9"/>
    <w:rPr>
      <w:color w:val="0000FF" w:themeColor="hyperlink"/>
      <w:u w:val="single"/>
    </w:rPr>
  </w:style>
  <w:style w:type="character" w:styleId="FollowedHyperlink">
    <w:name w:val="FollowedHyperlink"/>
    <w:basedOn w:val="DefaultParagraphFont"/>
    <w:uiPriority w:val="99"/>
    <w:semiHidden/>
    <w:unhideWhenUsed/>
    <w:rsid w:val="003769B9"/>
    <w:rPr>
      <w:color w:val="800080" w:themeColor="followedHyperlink"/>
      <w:u w:val="single"/>
    </w:rPr>
  </w:style>
  <w:style w:type="paragraph" w:styleId="BalloonText">
    <w:name w:val="Balloon Text"/>
    <w:basedOn w:val="Normal"/>
    <w:link w:val="BalloonTextChar"/>
    <w:uiPriority w:val="99"/>
    <w:semiHidden/>
    <w:unhideWhenUsed/>
    <w:rsid w:val="008A7B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7B53"/>
    <w:rPr>
      <w:rFonts w:ascii="Lucida Grande" w:hAnsi="Lucida Grande" w:cs="Lucida Grande"/>
      <w:sz w:val="18"/>
      <w:szCs w:val="18"/>
    </w:rPr>
  </w:style>
  <w:style w:type="paragraph" w:styleId="PlainText">
    <w:name w:val="Plain Text"/>
    <w:basedOn w:val="Normal"/>
    <w:link w:val="PlainTextChar"/>
    <w:uiPriority w:val="99"/>
    <w:semiHidden/>
    <w:unhideWhenUsed/>
    <w:rsid w:val="006277D6"/>
    <w:rPr>
      <w:rFonts w:ascii="Courier" w:hAnsi="Courier"/>
      <w:sz w:val="21"/>
      <w:szCs w:val="21"/>
    </w:rPr>
  </w:style>
  <w:style w:type="character" w:customStyle="1" w:styleId="PlainTextChar">
    <w:name w:val="Plain Text Char"/>
    <w:basedOn w:val="DefaultParagraphFont"/>
    <w:link w:val="PlainText"/>
    <w:uiPriority w:val="99"/>
    <w:semiHidden/>
    <w:rsid w:val="006277D6"/>
    <w:rPr>
      <w:rFonts w:ascii="Courier" w:hAnsi="Courie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youtube.com/watch?v=26xpMCXP9bw" TargetMode="External"/><Relationship Id="rId143" Type="http://schemas.openxmlformats.org/officeDocument/2006/relationships/image" Target="media/image38.jpeg"/><Relationship Id="rId144" Type="http://schemas.openxmlformats.org/officeDocument/2006/relationships/hyperlink" Target="http://www.youtube.com/watch?v=HYR9s6chrI0" TargetMode="External"/><Relationship Id="rId145" Type="http://schemas.openxmlformats.org/officeDocument/2006/relationships/hyperlink" Target="http://www.youtube.com/watch?v=HYR9s6chrI0" TargetMode="External"/><Relationship Id="rId146" Type="http://schemas.openxmlformats.org/officeDocument/2006/relationships/image" Target="media/image39.jpeg"/><Relationship Id="rId147" Type="http://schemas.openxmlformats.org/officeDocument/2006/relationships/hyperlink" Target="http://www.youtube.com/watch?v=10kt549AUE4" TargetMode="External"/><Relationship Id="rId148" Type="http://schemas.openxmlformats.org/officeDocument/2006/relationships/image" Target="media/image40.jpeg"/><Relationship Id="rId149" Type="http://schemas.openxmlformats.org/officeDocument/2006/relationships/hyperlink" Target="http://www.google.com/search?hl=en&amp;biw=1374&amp;bih=806&amp;q=related:www.youtube.com/watch%3Fv%3D10kt549AUE4+youtube+aquaponics&amp;tbo=1" TargetMode="External"/><Relationship Id="rId180" Type="http://schemas.openxmlformats.org/officeDocument/2006/relationships/hyperlink" Target="http://www.aquaponic.com.au/" TargetMode="External"/><Relationship Id="rId181" Type="http://schemas.openxmlformats.org/officeDocument/2006/relationships/header" Target="header17.xml"/><Relationship Id="rId182" Type="http://schemas.openxmlformats.org/officeDocument/2006/relationships/hyperlink" Target="mailto:jack_zumwalt@me.com" TargetMode="External"/><Relationship Id="rId40" Type="http://schemas.openxmlformats.org/officeDocument/2006/relationships/hyperlink" Target="http://www.amazon.com/Hagen-11112-Marina-Air-Pump/dp/B0048B1M1I?SubscriptionId=14H876SFAKFS0EHBYQ02&amp;tag=hubpages-20&amp;linkCode=xm2&amp;camp=2025&amp;creative=165953&amp;creativeASIN=B0048B1M1I" TargetMode="External"/><Relationship Id="rId41" Type="http://schemas.openxmlformats.org/officeDocument/2006/relationships/image" Target="media/image11.jpeg"/><Relationship Id="rId42" Type="http://schemas.openxmlformats.org/officeDocument/2006/relationships/hyperlink" Target="http://www.amazon.com/Hagen-11112-Marina-Air-Pump/dp/B0048B1M1I%3FSubscriptionId%3D14H876SFAKFS0EHBYQ02%26tag%3Dhubpages-20%26linkCode%3Dxm2%26camp%3D2025%26creative%3D165953%26creativeASIN%3DB0048B1M1I" TargetMode="External"/><Relationship Id="rId43" Type="http://schemas.openxmlformats.org/officeDocument/2006/relationships/hyperlink" Target="http://www.amazon.com/Hagen-Elite-Air-Pump-Aquarium/dp/B0002AQGBK?SubscriptionId=14H876SFAKFS0EHBYQ02&amp;tag=hubpages-20&amp;linkCode=xm2&amp;camp=2025&amp;creative=165953&amp;creativeASIN=B0002AQGBK" TargetMode="External"/><Relationship Id="rId44" Type="http://schemas.openxmlformats.org/officeDocument/2006/relationships/image" Target="media/image12.jpeg"/><Relationship Id="rId45" Type="http://schemas.openxmlformats.org/officeDocument/2006/relationships/hyperlink" Target="http://www.amazon.com/Hagen-Elite-Air-Pump-Aquarium/dp/B0002AQGBK%3FSubscriptionId%3D14H876SFAKFS0EHBYQ02%26tag%3Dhubpages-20%26linkCode%3Dxm2%26camp%3D2025%26creative%3D165953%26creativeASIN%3DB0002AQGBK" TargetMode="External"/><Relationship Id="rId46" Type="http://schemas.openxmlformats.org/officeDocument/2006/relationships/hyperlink" Target="http://www.amazon.com/Hagen-Elite-Air-Pump-Aquarium/dp/B0002AQFZ2?SubscriptionId=14H876SFAKFS0EHBYQ02&amp;tag=hubpages-20&amp;linkCode=xm2&amp;camp=2025&amp;creative=165953&amp;creativeASIN=B0002AQFZ2" TargetMode="External"/><Relationship Id="rId47" Type="http://schemas.openxmlformats.org/officeDocument/2006/relationships/image" Target="media/image13.jpeg"/><Relationship Id="rId48" Type="http://schemas.openxmlformats.org/officeDocument/2006/relationships/hyperlink" Target="http://www.amazon.com/Hagen-Elite-Air-Pump-Aquarium/dp/B0002AQFZ2%3FSubscriptionId%3D14H876SFAKFS0EHBYQ02%26tag%3Dhubpages-20%26linkCode%3Dxm2%26camp%3D2025%26creative%3D165953%26creativeASIN%3DB0002AQFZ2" TargetMode="External"/><Relationship Id="rId49" Type="http://schemas.openxmlformats.org/officeDocument/2006/relationships/header" Target="header6.xml"/><Relationship Id="rId183" Type="http://schemas.openxmlformats.org/officeDocument/2006/relationships/hyperlink" Target="mailto:manny@galacticomm.org" TargetMode="External"/><Relationship Id="rId184" Type="http://schemas.openxmlformats.org/officeDocument/2006/relationships/hyperlink" Target="http://www.asiaseedproject.org" TargetMode="External"/><Relationship Id="rId185" Type="http://schemas.openxmlformats.org/officeDocument/2006/relationships/hyperlink" Target="mailto:nikson62@gmail.com" TargetMode="External"/><Relationship Id="rId186" Type="http://schemas.openxmlformats.org/officeDocument/2006/relationships/hyperlink" Target="mailto:info@emergeaquaponics.com" TargetMode="External"/><Relationship Id="rId187" Type="http://schemas.openxmlformats.org/officeDocument/2006/relationships/header" Target="header18.xml"/><Relationship Id="rId188" Type="http://schemas.openxmlformats.org/officeDocument/2006/relationships/fontTable" Target="fontTable.xml"/><Relationship Id="rId189" Type="http://schemas.openxmlformats.org/officeDocument/2006/relationships/theme" Target="theme/theme1.xml"/><Relationship Id="rId80" Type="http://schemas.openxmlformats.org/officeDocument/2006/relationships/hyperlink" Target="http://www.hopeinternational.org" TargetMode="External"/><Relationship Id="rId81" Type="http://schemas.openxmlformats.org/officeDocument/2006/relationships/hyperlink" Target="http://www.integrausa.org" TargetMode="External"/><Relationship Id="rId82" Type="http://schemas.openxmlformats.org/officeDocument/2006/relationships/hyperlink" Target="http://www.kiva.org" TargetMode="External"/><Relationship Id="rId83" Type="http://schemas.openxmlformats.org/officeDocument/2006/relationships/hyperlink" Target="http://www.lightbearersconnects.com" TargetMode="External"/><Relationship Id="rId84" Type="http://schemas.openxmlformats.org/officeDocument/2006/relationships/hyperlink" Target="http://www.lsfoundation.org" TargetMode="External"/><Relationship Id="rId85" Type="http://schemas.openxmlformats.org/officeDocument/2006/relationships/hyperlink" Target="http://www.meda.org" TargetMode="External"/><Relationship Id="rId86" Type="http://schemas.openxmlformats.org/officeDocument/2006/relationships/hyperlink" Target="http://www.microfinancecouncil.org" TargetMode="External"/><Relationship Id="rId87" Type="http://schemas.openxmlformats.org/officeDocument/2006/relationships/hyperlink" Target="http://www.missionresource.org" TargetMode="External"/><Relationship Id="rId88" Type="http://schemas.openxmlformats.org/officeDocument/2006/relationships/hyperlink" Target="http://www.oikocredit.org" TargetMode="External"/><Relationship Id="rId89" Type="http://schemas.openxmlformats.org/officeDocument/2006/relationships/hyperlink" Target="http://www.opportunity.org" TargetMode="External"/><Relationship Id="rId110" Type="http://schemas.openxmlformats.org/officeDocument/2006/relationships/hyperlink" Target="http://homeaquaponicssystem.com/basics/what-is-the-best-aquaponics-grow-media/" TargetMode="External"/><Relationship Id="rId111" Type="http://schemas.openxmlformats.org/officeDocument/2006/relationships/image" Target="media/image27.jpeg"/><Relationship Id="rId112" Type="http://schemas.openxmlformats.org/officeDocument/2006/relationships/hyperlink" Target="http://homeaquaponicssystem.com/fish/what-aquaponic-fish-to-use/" TargetMode="External"/><Relationship Id="rId113" Type="http://schemas.openxmlformats.org/officeDocument/2006/relationships/hyperlink" Target="http://homeaquaponicssystem.com/fish/top-7-aquaponics-fish-species/" TargetMode="External"/><Relationship Id="rId114" Type="http://schemas.openxmlformats.org/officeDocument/2006/relationships/image" Target="media/image28.jpeg"/><Relationship Id="rId115" Type="http://schemas.openxmlformats.org/officeDocument/2006/relationships/hyperlink" Target="http://homeaquaponicssystem.com/tips-and-techniques/how-many-aquaponic-fish-can-i-grow/" TargetMode="External"/><Relationship Id="rId116" Type="http://schemas.openxmlformats.org/officeDocument/2006/relationships/hyperlink" Target="http://homeaquaponicssystem.com/plants/how-to-choose-the-right-aquaponics-grow-bed/" TargetMode="External"/><Relationship Id="rId117" Type="http://schemas.openxmlformats.org/officeDocument/2006/relationships/image" Target="media/image29.jpeg"/><Relationship Id="rId118" Type="http://schemas.openxmlformats.org/officeDocument/2006/relationships/image" Target="media/image30.jpeg"/><Relationship Id="rId119" Type="http://schemas.openxmlformats.org/officeDocument/2006/relationships/hyperlink" Target="http://homeaquaponicssystem.com/fish/how-many-aquaponic-fish-can-i-grow/" TargetMode="External"/><Relationship Id="rId150" Type="http://schemas.openxmlformats.org/officeDocument/2006/relationships/hyperlink" Target="http://www.youtube.com/watch?v=tg17Yp1OONo" TargetMode="External"/><Relationship Id="rId151" Type="http://schemas.openxmlformats.org/officeDocument/2006/relationships/hyperlink" Target="http://www.youtube.com/watch?v=tg17Yp1OONo" TargetMode="External"/><Relationship Id="rId152" Type="http://schemas.openxmlformats.org/officeDocument/2006/relationships/image" Target="media/image41.jpe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image" Target="media/image2.jpeg"/><Relationship Id="rId13" Type="http://schemas.openxmlformats.org/officeDocument/2006/relationships/header" Target="header3.xml"/><Relationship Id="rId14" Type="http://schemas.openxmlformats.org/officeDocument/2006/relationships/hyperlink" Target="http://ibcofaquaponics.com/files/IBCofAquaponics.pdf" TargetMode="External"/><Relationship Id="rId15" Type="http://schemas.openxmlformats.org/officeDocument/2006/relationships/hyperlink" Target="https://www.ecolifefoundation.org/assets/files/pdf/programs/aquaponicsmanual2011.pdf" TargetMode="External"/><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hyperlink" Target="http://www.amazon.com/Hydroton-GMHT10L-Hydroponic-Rocks-Liter/dp/B000FCPDFA?SubscriptionId=14H876SFAKFS0EHBYQ02&amp;tag=hubpages-20&amp;linkCode=xm2&amp;camp=2025&amp;creative=165953&amp;creativeASIN=B000FCPDFA" TargetMode="External"/><Relationship Id="rId19" Type="http://schemas.openxmlformats.org/officeDocument/2006/relationships/image" Target="media/image3.jpeg"/><Relationship Id="rId153" Type="http://schemas.openxmlformats.org/officeDocument/2006/relationships/hyperlink" Target="http://www.google.com/search?hl=en&amp;biw=1374&amp;bih=806&amp;q=related:www.youtube.com/watch%3Fv%3Dtg17Yp1OONo+youtube+aquaponics&amp;tbo=1" TargetMode="External"/><Relationship Id="rId154" Type="http://schemas.openxmlformats.org/officeDocument/2006/relationships/hyperlink" Target="http://www.youtube.com/watch?v=wS3sej53gx0" TargetMode="External"/><Relationship Id="rId155" Type="http://schemas.openxmlformats.org/officeDocument/2006/relationships/image" Target="media/image42.jpeg"/><Relationship Id="rId156" Type="http://schemas.openxmlformats.org/officeDocument/2006/relationships/hyperlink" Target="http://www.google.com/search?hl=en&amp;biw=1374&amp;bih=806&amp;q=related:www.youtube.com/watch%3Fv%3DwS3sej53gx0+youtube+aquaponics&amp;tbo=1" TargetMode="External"/><Relationship Id="rId157" Type="http://schemas.openxmlformats.org/officeDocument/2006/relationships/hyperlink" Target="http://www.youtube.com/watch?v=v9zHtgEsT-c" TargetMode="External"/><Relationship Id="rId158" Type="http://schemas.openxmlformats.org/officeDocument/2006/relationships/hyperlink" Target="http://www.youtube.com/watch?v=v9zHtgEsT-c" TargetMode="External"/><Relationship Id="rId159" Type="http://schemas.openxmlformats.org/officeDocument/2006/relationships/image" Target="media/image43.jpeg"/><Relationship Id="rId50" Type="http://schemas.openxmlformats.org/officeDocument/2006/relationships/header" Target="header7.xml"/><Relationship Id="rId51" Type="http://schemas.openxmlformats.org/officeDocument/2006/relationships/header" Target="header8.xml"/><Relationship Id="rId52" Type="http://schemas.openxmlformats.org/officeDocument/2006/relationships/hyperlink" Target="http://www.businessasmission.com/faqs.html" TargetMode="External"/><Relationship Id="rId53" Type="http://schemas.openxmlformats.org/officeDocument/2006/relationships/diagramData" Target="diagrams/data1.xml"/><Relationship Id="rId54" Type="http://schemas.openxmlformats.org/officeDocument/2006/relationships/diagramLayout" Target="diagrams/layout1.xml"/><Relationship Id="rId55" Type="http://schemas.openxmlformats.org/officeDocument/2006/relationships/diagramQuickStyle" Target="diagrams/quickStyle1.xml"/><Relationship Id="rId56" Type="http://schemas.openxmlformats.org/officeDocument/2006/relationships/diagramColors" Target="diagrams/colors1.xml"/><Relationship Id="rId57" Type="http://schemas.microsoft.com/office/2007/relationships/diagramDrawing" Target="diagrams/drawing1.xml"/><Relationship Id="rId58" Type="http://schemas.openxmlformats.org/officeDocument/2006/relationships/hyperlink" Target="http://www.businessasmission.com/books.html" TargetMode="External"/><Relationship Id="rId59" Type="http://schemas.openxmlformats.org/officeDocument/2006/relationships/hyperlink" Target="http://www.businessasmission.com/books.html" TargetMode="External"/><Relationship Id="rId90" Type="http://schemas.openxmlformats.org/officeDocument/2006/relationships/hyperlink" Target="http://www.partnersworldwide.org" TargetMode="External"/><Relationship Id="rId91" Type="http://schemas.openxmlformats.org/officeDocument/2006/relationships/hyperlink" Target="http://www.transformationalsme.org" TargetMode="External"/><Relationship Id="rId92" Type="http://schemas.openxmlformats.org/officeDocument/2006/relationships/hyperlink" Target="http://www.uob.rw" TargetMode="External"/><Relationship Id="rId93" Type="http://schemas.openxmlformats.org/officeDocument/2006/relationships/hyperlink" Target="http://www.videre.org" TargetMode="External"/><Relationship Id="rId94" Type="http://schemas.openxmlformats.org/officeDocument/2006/relationships/header" Target="header14.xml"/><Relationship Id="rId95" Type="http://schemas.openxmlformats.org/officeDocument/2006/relationships/header" Target="header15.xml"/><Relationship Id="rId96" Type="http://schemas.openxmlformats.org/officeDocument/2006/relationships/hyperlink" Target="http://aquaponicsjournal.com/docs/articles/Ten-Guidelines-for-Aquaponics.pdf" TargetMode="External"/><Relationship Id="rId97" Type="http://schemas.openxmlformats.org/officeDocument/2006/relationships/hyperlink" Target="http://www.coopext.colostate.edu/adams/gh/pdf/Intro_Aquaponics.pdf" TargetMode="External"/><Relationship Id="rId98" Type="http://schemas.openxmlformats.org/officeDocument/2006/relationships/hyperlink" Target="http://homeaquaponicssystem.com/go/easy-diy-aquaponics-footer" TargetMode="External"/><Relationship Id="rId99" Type="http://schemas.openxmlformats.org/officeDocument/2006/relationships/image" Target="media/image22.jpeg"/><Relationship Id="rId120" Type="http://schemas.openxmlformats.org/officeDocument/2006/relationships/image" Target="media/image31.jpeg"/><Relationship Id="rId121" Type="http://schemas.openxmlformats.org/officeDocument/2006/relationships/hyperlink" Target="http://homeaquaponicssystem.com/fish/top-7-aquaponics-fish-species/" TargetMode="External"/><Relationship Id="rId122" Type="http://schemas.openxmlformats.org/officeDocument/2006/relationships/header" Target="header16.xml"/><Relationship Id="rId123" Type="http://schemas.openxmlformats.org/officeDocument/2006/relationships/hyperlink" Target="http://www.amazon.com/Aquaponic-Gardening-Step-By-Step-Vegetables-Together/dp/086571701X?SubscriptionId=14H876SFAKFS0EHBYQ02&amp;tag=hubpages-20&amp;linkCode=xm2&amp;camp=2025&amp;creative=165953&amp;creativeASIN=086571701X" TargetMode="External"/><Relationship Id="rId124" Type="http://schemas.openxmlformats.org/officeDocument/2006/relationships/image" Target="media/image32.jpeg"/><Relationship Id="rId125" Type="http://schemas.openxmlformats.org/officeDocument/2006/relationships/hyperlink" Target="http://www.amazon.com/Aquaponic-Gardening-Step-By-Step-Vegetables-Together/dp/086571701X%3FSubscriptionId%3D14H876SFAKFS0EHBYQ02%26tag%3Dhubpages-20%26linkCode%3Dxm2%26camp%3D2025%26creative%3D165953%26creativeASIN%3D086571701X" TargetMode="External"/><Relationship Id="rId126" Type="http://schemas.openxmlformats.org/officeDocument/2006/relationships/hyperlink" Target="http://www.amazon.com/Complete-Idiots-Guide-Aquaponic-Gardening/dp/1615642358?SubscriptionId=14H876SFAKFS0EHBYQ02&amp;tag=hubpages-20&amp;linkCode=xm2&amp;camp=2025&amp;creative=165953&amp;creativeASIN=1615642358" TargetMode="External"/><Relationship Id="rId127" Type="http://schemas.openxmlformats.org/officeDocument/2006/relationships/image" Target="media/image33.jpeg"/><Relationship Id="rId128" Type="http://schemas.openxmlformats.org/officeDocument/2006/relationships/hyperlink" Target="http://www.amazon.com/Complete-Idiots-Guide-Aquaponic-Gardening/dp/1615642358%3FSubscriptionId%3D14H876SFAKFS0EHBYQ02%26tag%3Dhubpages-20%26linkCode%3Dxm2%26camp%3D2025%26creative%3D165953%26creativeASIN%3D1615642358" TargetMode="External"/><Relationship Id="rId129" Type="http://schemas.openxmlformats.org/officeDocument/2006/relationships/hyperlink" Target="http://www.amazon.com/Building-Aquaponics-System-Backyard-Prepper/dp/1481190024?SubscriptionId=14H876SFAKFS0EHBYQ02&amp;tag=hubpages-20&amp;linkCode=xm2&amp;camp=2025&amp;creative=165953&amp;creativeASIN=1481190024" TargetMode="External"/><Relationship Id="rId160" Type="http://schemas.openxmlformats.org/officeDocument/2006/relationships/hyperlink" Target="http://www.google.com/search?hl=en&amp;biw=1374&amp;bih=806&amp;q=related:www.youtube.com/watch%3Fv%3Dv9zHtgEsT-c+youtube+aquaponics&amp;tbo=1" TargetMode="External"/><Relationship Id="rId161" Type="http://schemas.openxmlformats.org/officeDocument/2006/relationships/hyperlink" Target="http://www.youtube.com/watch?v=3IryIOyPfTE" TargetMode="External"/><Relationship Id="rId162" Type="http://schemas.openxmlformats.org/officeDocument/2006/relationships/hyperlink" Target="http://www.youtube.com/watch?v=3IryIOyPfTE" TargetMode="External"/><Relationship Id="rId20" Type="http://schemas.openxmlformats.org/officeDocument/2006/relationships/image" Target="media/image4.gif"/><Relationship Id="rId21" Type="http://schemas.openxmlformats.org/officeDocument/2006/relationships/hyperlink" Target="http://www.amazon.com/Hydroton-GMHT10L-Hydroponic-Rocks-Liter/dp/B000FCPDFA%3FSubscriptionId%3D14H876SFAKFS0EHBYQ02%26tag%3Dhubpages-20%26linkCode%3Dxm2%26camp%3D2025%26creative%3D165953%26creativeASIN%3DB000FCPDFA" TargetMode="External"/><Relationship Id="rId22" Type="http://schemas.openxmlformats.org/officeDocument/2006/relationships/hyperlink" Target="http://www.amazon.com/Hydroton-Leca-Orchid-Hydroponic-Media/dp/B004IAM29K?SubscriptionId=14H876SFAKFS0EHBYQ02&amp;tag=hubpages-20&amp;linkCode=xm2&amp;camp=2025&amp;creative=165953&amp;creativeASIN=B004IAM29K" TargetMode="External"/><Relationship Id="rId23" Type="http://schemas.openxmlformats.org/officeDocument/2006/relationships/image" Target="media/image5.jpeg"/><Relationship Id="rId24" Type="http://schemas.openxmlformats.org/officeDocument/2006/relationships/hyperlink" Target="http://www.amazon.com/Hydroton-Leca-Orchid-Hydroponic-Media/dp/B004IAM29K%3FSubscriptionId%3D14H876SFAKFS0EHBYQ02%26tag%3Dhubpages-20%26linkCode%3Dxm2%26camp%3D2025%26creative%3D165953%26creativeASIN%3DB004IAM29K" TargetMode="External"/><Relationship Id="rId25" Type="http://schemas.openxmlformats.org/officeDocument/2006/relationships/hyperlink" Target="http://www.amazon.com/Hydroton-GMHT50L-50-Liter-Okotau-Bag/dp/B0012V1QAO?SubscriptionId=14H876SFAKFS0EHBYQ02&amp;tag=hubpages-20&amp;linkCode=xm2&amp;camp=2025&amp;creative=165953&amp;creativeASIN=B0012V1QAO" TargetMode="External"/><Relationship Id="rId26" Type="http://schemas.openxmlformats.org/officeDocument/2006/relationships/image" Target="media/image6.jpeg"/><Relationship Id="rId27" Type="http://schemas.openxmlformats.org/officeDocument/2006/relationships/hyperlink" Target="http://www.amazon.com/Hydroton-GMHT50L-50-Liter-Okotau-Bag/dp/B0012V1QAO%3FSubscriptionId%3D14H876SFAKFS0EHBYQ02%26tag%3Dhubpages-20%26linkCode%3Dxm2%26camp%3D2025%26creative%3D165953%26creativeASIN%3DB0012V1QAO" TargetMode="External"/><Relationship Id="rId28" Type="http://schemas.openxmlformats.org/officeDocument/2006/relationships/hyperlink" Target="http://www.amazon.com/Tetra-Water-Garden-500-1000-Gallons/dp/B002RBGFA4?SubscriptionId=14H876SFAKFS0EHBYQ02&amp;tag=hubpages-20&amp;linkCode=xm2&amp;camp=2025&amp;creative=165953&amp;creativeASIN=B002RBGFA4" TargetMode="External"/><Relationship Id="rId29" Type="http://schemas.openxmlformats.org/officeDocument/2006/relationships/image" Target="media/image7.jpeg"/><Relationship Id="rId163" Type="http://schemas.openxmlformats.org/officeDocument/2006/relationships/image" Target="media/image44.jpeg"/><Relationship Id="rId164" Type="http://schemas.openxmlformats.org/officeDocument/2006/relationships/hyperlink" Target="http://www.youtube.com/watch?v=bCV7DABEz20" TargetMode="External"/><Relationship Id="rId165" Type="http://schemas.openxmlformats.org/officeDocument/2006/relationships/hyperlink" Target="http://www.youtube.com/watch?v=bCV7DABEz20" TargetMode="External"/><Relationship Id="rId166" Type="http://schemas.openxmlformats.org/officeDocument/2006/relationships/image" Target="media/image45.jpeg"/><Relationship Id="rId167" Type="http://schemas.openxmlformats.org/officeDocument/2006/relationships/hyperlink" Target="http://www.google.com/search?hl=en&amp;biw=1374&amp;bih=806&amp;q=related:www.youtube.com/watch%3Fv%3DbCV7DABEz20+youtube+aquaponics&amp;tbo=1" TargetMode="External"/><Relationship Id="rId168" Type="http://schemas.openxmlformats.org/officeDocument/2006/relationships/hyperlink" Target="http://www.youtube.com/watch?v=CU9x_W9X-tM" TargetMode="External"/><Relationship Id="rId169" Type="http://schemas.openxmlformats.org/officeDocument/2006/relationships/hyperlink" Target="http://www.youtube.com/watch?v=CU9x_W9X-tM" TargetMode="External"/><Relationship Id="rId60" Type="http://schemas.openxmlformats.org/officeDocument/2006/relationships/hyperlink" Target="http://www.businessasmission.com/books.html" TargetMode="External"/><Relationship Id="rId61" Type="http://schemas.openxmlformats.org/officeDocument/2006/relationships/hyperlink" Target="http://www.businessasmission.com/books.html" TargetMode="External"/><Relationship Id="rId62" Type="http://schemas.openxmlformats.org/officeDocument/2006/relationships/hyperlink" Target="http://www.businessasmission.com/books.html" TargetMode="External"/><Relationship Id="rId63" Type="http://schemas.openxmlformats.org/officeDocument/2006/relationships/hyperlink" Target="http://www.businessasmission.com/books.html" TargetMode="External"/><Relationship Id="rId64" Type="http://schemas.openxmlformats.org/officeDocument/2006/relationships/header" Target="header9.xml"/><Relationship Id="rId65" Type="http://schemas.openxmlformats.org/officeDocument/2006/relationships/hyperlink" Target="http://www.aquaponicspost.com/2012/09/17/aquaponics-business-plan-outline-in-pdf-format/" TargetMode="External"/><Relationship Id="rId66" Type="http://schemas.openxmlformats.org/officeDocument/2006/relationships/hyperlink" Target="http://www.aquaponicspost.com/_wordp/wp-content/uploads/2012/09/Acme_Aquaponics_Business_Plan.pdf" TargetMode="External"/><Relationship Id="rId67" Type="http://schemas.openxmlformats.org/officeDocument/2006/relationships/header" Target="header10.xml"/><Relationship Id="rId68" Type="http://schemas.openxmlformats.org/officeDocument/2006/relationships/header" Target="header11.xml"/><Relationship Id="rId69" Type="http://schemas.openxmlformats.org/officeDocument/2006/relationships/image" Target="media/image21.png"/><Relationship Id="rId130" Type="http://schemas.openxmlformats.org/officeDocument/2006/relationships/image" Target="media/image34.jpeg"/><Relationship Id="rId131" Type="http://schemas.openxmlformats.org/officeDocument/2006/relationships/hyperlink" Target="http://www.amazon.com/Building-Aquaponics-System-Backyard-Prepper/dp/1481190024%3FSubscriptionId%3D14H876SFAKFS0EHBYQ02%26tag%3Dhubpages-20%26linkCode%3Dxm2%26camp%3D2025%26creative%3D165953%26creativeASIN%3D1481190024" TargetMode="External"/><Relationship Id="rId132" Type="http://schemas.openxmlformats.org/officeDocument/2006/relationships/hyperlink" Target="http://www.amazon.com/Mini-Farming-Self-Sufficiency-Brett-Markham/dp/1602399840?SubscriptionId=14H876SFAKFS0EHBYQ02&amp;tag=hubpages-20&amp;linkCode=xm2&amp;camp=2025&amp;creative=165953&amp;creativeASIN=1602399840" TargetMode="External"/><Relationship Id="rId133" Type="http://schemas.openxmlformats.org/officeDocument/2006/relationships/image" Target="media/image35.jpeg"/><Relationship Id="rId134" Type="http://schemas.openxmlformats.org/officeDocument/2006/relationships/hyperlink" Target="http://www.amazon.com/Mini-Farming-Self-Sufficiency-Brett-Markham/dp/1602399840%3FSubscriptionId%3D14H876SFAKFS0EHBYQ02%26tag%3Dhubpages-20%26linkCode%3Dxm2%26camp%3D2025%26creative%3D165953%26creativeASIN%3D1602399840" TargetMode="External"/><Relationship Id="rId135" Type="http://schemas.openxmlformats.org/officeDocument/2006/relationships/hyperlink" Target="http://www.amazon.com/Aquaponic-Food-Product-Raising-plants/dp/0977969614?SubscriptionId=14H876SFAKFS0EHBYQ02&amp;tag=hubpages-20&amp;linkCode=xm2&amp;camp=2025&amp;creative=165953&amp;creativeASIN=0977969614" TargetMode="External"/><Relationship Id="rId136" Type="http://schemas.openxmlformats.org/officeDocument/2006/relationships/image" Target="media/image36.jpeg"/><Relationship Id="rId137" Type="http://schemas.openxmlformats.org/officeDocument/2006/relationships/hyperlink" Target="http://www.amazon.com/Aquaponic-Food-Product-Raising-plants/dp/0977969614%3FSubscriptionId%3D14H876SFAKFS0EHBYQ02%26tag%3Dhubpages-20%26linkCode%3Dxm2%26camp%3D2025%26creative%3D165953%26creativeASIN%3D0977969614" TargetMode="External"/><Relationship Id="rId138" Type="http://schemas.openxmlformats.org/officeDocument/2006/relationships/hyperlink" Target="http://www.amazon.com/The-Biodome-Garden-Book-ventilation/dp/1463757360?SubscriptionId=14H876SFAKFS0EHBYQ02&amp;tag=hubpages-20&amp;linkCode=xm2&amp;camp=2025&amp;creative=165953&amp;creativeASIN=1463757360" TargetMode="External"/><Relationship Id="rId139" Type="http://schemas.openxmlformats.org/officeDocument/2006/relationships/image" Target="media/image37.jpeg"/><Relationship Id="rId170" Type="http://schemas.openxmlformats.org/officeDocument/2006/relationships/image" Target="media/image46.jpeg"/><Relationship Id="rId171" Type="http://schemas.openxmlformats.org/officeDocument/2006/relationships/hyperlink" Target="http://www.google.com/search?hl=en&amp;biw=1374&amp;bih=806&amp;q=related:www.youtube.com/watch%3Fv%3DCU9x_W9X-tM+youtube+aquaponics&amp;tbo=1" TargetMode="External"/><Relationship Id="rId172" Type="http://schemas.openxmlformats.org/officeDocument/2006/relationships/hyperlink" Target="http://www.google.com/search?q=youtube+aquaponics&amp;hl=en&amp;biw=1374&amp;bih=806&amp;source=univ&amp;tbm=vid&amp;tbo=u&amp;sa=X&amp;ei=FfeDUY_nMIqLiAL4noDgCQ&amp;sqi=2&amp;ved=0CGQQqwQ" TargetMode="External"/><Relationship Id="rId30" Type="http://schemas.openxmlformats.org/officeDocument/2006/relationships/hyperlink" Target="http://www.amazon.com/Tetra-Water-Garden-500-1000-Gallons/dp/B002RBGFA4%3FSubscriptionId%3D14H876SFAKFS0EHBYQ02%26tag%3Dhubpages-20%26linkCode%3Dxm2%26camp%3D2025%26creative%3D165953%26creativeASIN%3DB002RBGFA4" TargetMode="External"/><Relationship Id="rId31" Type="http://schemas.openxmlformats.org/officeDocument/2006/relationships/hyperlink" Target="http://www.amazon.com/EcoPlus-Submersible-Pump-396-gph/dp/B0018X2XT4?SubscriptionId=14H876SFAKFS0EHBYQ02&amp;tag=hubpages-20&amp;linkCode=xm2&amp;camp=2025&amp;creative=165953&amp;creativeASIN=B0018X2XT4" TargetMode="External"/><Relationship Id="rId32" Type="http://schemas.openxmlformats.org/officeDocument/2006/relationships/image" Target="media/image8.jpeg"/><Relationship Id="rId33" Type="http://schemas.openxmlformats.org/officeDocument/2006/relationships/hyperlink" Target="http://www.amazon.com/EcoPlus-Submersible-Pump-396-gph/dp/B0018X2XT4%3FSubscriptionId%3D14H876SFAKFS0EHBYQ02%26tag%3Dhubpages-20%26linkCode%3Dxm2%26camp%3D2025%26creative%3D165953%26creativeASIN%3DB0018X2XT4" TargetMode="External"/><Relationship Id="rId34" Type="http://schemas.openxmlformats.org/officeDocument/2006/relationships/hyperlink" Target="http://www.amazon.com/PP12005-Submersible-Hydroponics-Aquaponics-Statuary/dp/B006M6MSL0?SubscriptionId=14H876SFAKFS0EHBYQ02&amp;tag=hubpages-20&amp;linkCode=xm2&amp;camp=2025&amp;creative=165953&amp;creativeASIN=B006M6MSL0" TargetMode="External"/><Relationship Id="rId35" Type="http://schemas.openxmlformats.org/officeDocument/2006/relationships/image" Target="media/image9.jpeg"/><Relationship Id="rId36" Type="http://schemas.openxmlformats.org/officeDocument/2006/relationships/hyperlink" Target="http://www.amazon.com/PP12005-Submersible-Hydroponics-Aquaponics-Statuary/dp/B006M6MSL0%3FSubscriptionId%3D14H876SFAKFS0EHBYQ02%26tag%3Dhubpages-20%26linkCode%3Dxm2%26camp%3D2025%26creative%3D165953%26creativeASIN%3DB006M6MSL0" TargetMode="External"/><Relationship Id="rId37" Type="http://schemas.openxmlformats.org/officeDocument/2006/relationships/hyperlink" Target="http://www.amazon.com/Tetra-Water-Garden-50-500-Gallons/dp/B002RBAVFY?SubscriptionId=14H876SFAKFS0EHBYQ02&amp;tag=hubpages-20&amp;linkCode=xm2&amp;camp=2025&amp;creative=165953&amp;creativeASIN=B002RBAVFY" TargetMode="External"/><Relationship Id="rId38" Type="http://schemas.openxmlformats.org/officeDocument/2006/relationships/image" Target="media/image10.jpeg"/><Relationship Id="rId39" Type="http://schemas.openxmlformats.org/officeDocument/2006/relationships/hyperlink" Target="http://www.amazon.com/Tetra-Water-Garden-50-500-Gallons/dp/B002RBAVFY%3FSubscriptionId%3D14H876SFAKFS0EHBYQ02%26tag%3Dhubpages-20%26linkCode%3Dxm2%26camp%3D2025%26creative%3D165953%26creativeASIN%3DB002RBAVFY" TargetMode="External"/><Relationship Id="rId173" Type="http://schemas.openxmlformats.org/officeDocument/2006/relationships/hyperlink" Target="http://www.townsqr.com/snsaqua/index.html" TargetMode="External"/><Relationship Id="rId174" Type="http://schemas.openxmlformats.org/officeDocument/2006/relationships/hyperlink" Target="http://www.aquaponics.com/" TargetMode="External"/><Relationship Id="rId175" Type="http://schemas.openxmlformats.org/officeDocument/2006/relationships/hyperlink" Target="http://aquaponicgardening.wordpress.com/" TargetMode="External"/><Relationship Id="rId176" Type="http://schemas.openxmlformats.org/officeDocument/2006/relationships/hyperlink" Target="http://www.aquaponica.com.au/index.html" TargetMode="External"/><Relationship Id="rId177" Type="http://schemas.openxmlformats.org/officeDocument/2006/relationships/hyperlink" Target="http://attra.ncat.org/" TargetMode="External"/><Relationship Id="rId178" Type="http://schemas.openxmlformats.org/officeDocument/2006/relationships/hyperlink" Target="http://www.cabbagehillfarm.org/" TargetMode="External"/><Relationship Id="rId179" Type="http://schemas.openxmlformats.org/officeDocument/2006/relationships/hyperlink" Target="http://aquaponics.20megsfree.com/" TargetMode="External"/><Relationship Id="rId70" Type="http://schemas.openxmlformats.org/officeDocument/2006/relationships/header" Target="header12.xml"/><Relationship Id="rId71" Type="http://schemas.openxmlformats.org/officeDocument/2006/relationships/header" Target="header13.xml"/><Relationship Id="rId72" Type="http://schemas.openxmlformats.org/officeDocument/2006/relationships/hyperlink" Target="http://www.acedevelopmentfund.org" TargetMode="External"/><Relationship Id="rId73" Type="http://schemas.openxmlformats.org/officeDocument/2006/relationships/hyperlink" Target="http://www.adb.org/" TargetMode="External"/><Relationship Id="rId74" Type="http://schemas.openxmlformats.org/officeDocument/2006/relationships/hyperlink" Target="http://www.doubleharvest.org" TargetMode="External"/><Relationship Id="rId75" Type="http://schemas.openxmlformats.org/officeDocument/2006/relationships/hyperlink" Target="http://www.eclof.org" TargetMode="External"/><Relationship Id="rId76" Type="http://schemas.openxmlformats.org/officeDocument/2006/relationships/hyperlink" Target="http://www.faithfunder.com" TargetMode="External"/><Relationship Id="rId77" Type="http://schemas.openxmlformats.org/officeDocument/2006/relationships/hyperlink" Target="http://www.fivetalents.org" TargetMode="External"/><Relationship Id="rId78" Type="http://schemas.openxmlformats.org/officeDocument/2006/relationships/hyperlink" Target="http://www.gofundme.com" TargetMode="External"/><Relationship Id="rId79" Type="http://schemas.openxmlformats.org/officeDocument/2006/relationships/hyperlink" Target="http://www.grameenfoundation.or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hyperlink" Target="http://homeaquaponicssystem.com/diy/aquaponics-system-design-flood-and-drain/" TargetMode="External"/><Relationship Id="rId101" Type="http://schemas.openxmlformats.org/officeDocument/2006/relationships/hyperlink" Target="http://homeaquaponicssystem.com/plants/how-to-choose-the-right-aquaponics-grow-bed/" TargetMode="External"/><Relationship Id="rId102" Type="http://schemas.openxmlformats.org/officeDocument/2006/relationships/image" Target="media/image23.jpeg"/><Relationship Id="rId103" Type="http://schemas.openxmlformats.org/officeDocument/2006/relationships/hyperlink" Target="http://homeaquaponicssystem.com/go/greenhouse-plans" TargetMode="External"/><Relationship Id="rId104" Type="http://schemas.openxmlformats.org/officeDocument/2006/relationships/hyperlink" Target="http://homeaquaponicssystem.com/go/easy-diy-aquaponics-footer" TargetMode="External"/><Relationship Id="rId105" Type="http://schemas.openxmlformats.org/officeDocument/2006/relationships/hyperlink" Target="http://homeaquaponicssystem.com/go/aquaponics-4-you-footer" TargetMode="External"/><Relationship Id="rId106" Type="http://schemas.openxmlformats.org/officeDocument/2006/relationships/image" Target="media/image24.jpeg"/><Relationship Id="rId107" Type="http://schemas.openxmlformats.org/officeDocument/2006/relationships/hyperlink" Target="http://homeaquaponicssystem.com/diy/how-to-choose-the-right-aquaponics-grow-bed/" TargetMode="External"/><Relationship Id="rId108" Type="http://schemas.openxmlformats.org/officeDocument/2006/relationships/image" Target="media/image25.jpeg"/><Relationship Id="rId109" Type="http://schemas.openxmlformats.org/officeDocument/2006/relationships/image" Target="media/image26.jpeg"/><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worldwideteams.com/Contact-Us.html" TargetMode="External"/><Relationship Id="rId9" Type="http://schemas.openxmlformats.org/officeDocument/2006/relationships/hyperlink" Target="mailto:bettmickels@worldwideteams.com" TargetMode="External"/><Relationship Id="rId140" Type="http://schemas.openxmlformats.org/officeDocument/2006/relationships/hyperlink" Target="http://www.amazon.com/The-Biodome-Garden-Book-ventilation/dp/1463757360%3FSubscriptionId%3D14H876SFAKFS0EHBYQ02%26tag%3Dhubpages-20%26linkCode%3Dxm2%26camp%3D2025%26creative%3D165953%26creativeASIN%3D1463757360" TargetMode="External"/><Relationship Id="rId141" Type="http://schemas.openxmlformats.org/officeDocument/2006/relationships/hyperlink" Target="http://www.youtube.com/channel/HCa6Kx4iXZbW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3" Type="http://schemas.openxmlformats.org/officeDocument/2006/relationships/image" Target="../media/image16.png"/><Relationship Id="rId4" Type="http://schemas.openxmlformats.org/officeDocument/2006/relationships/image" Target="../media/image17.jpg"/><Relationship Id="rId5" Type="http://schemas.openxmlformats.org/officeDocument/2006/relationships/image" Target="../media/image18.png"/><Relationship Id="rId6" Type="http://schemas.openxmlformats.org/officeDocument/2006/relationships/image" Target="../media/image19.png"/><Relationship Id="rId7" Type="http://schemas.openxmlformats.org/officeDocument/2006/relationships/image" Target="../media/image20.png"/><Relationship Id="rId1" Type="http://schemas.openxmlformats.org/officeDocument/2006/relationships/image" Target="../media/image14.JPG"/><Relationship Id="rId2" Type="http://schemas.openxmlformats.org/officeDocument/2006/relationships/image" Target="../media/image1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6.png"/><Relationship Id="rId4" Type="http://schemas.openxmlformats.org/officeDocument/2006/relationships/image" Target="../media/image17.jpg"/><Relationship Id="rId5" Type="http://schemas.openxmlformats.org/officeDocument/2006/relationships/image" Target="../media/image18.png"/><Relationship Id="rId6" Type="http://schemas.openxmlformats.org/officeDocument/2006/relationships/image" Target="../media/image19.png"/><Relationship Id="rId7" Type="http://schemas.openxmlformats.org/officeDocument/2006/relationships/image" Target="../media/image20.png"/><Relationship Id="rId1" Type="http://schemas.openxmlformats.org/officeDocument/2006/relationships/image" Target="../media/image14.JPG"/><Relationship Id="rId2"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198E03-942D-B74D-91C8-7A5ABF0A6C89}" type="doc">
      <dgm:prSet loTypeId="urn:microsoft.com/office/officeart/2005/8/layout/vList4" loCatId="" qsTypeId="urn:microsoft.com/office/officeart/2005/8/quickstyle/simple4" qsCatId="simple" csTypeId="urn:microsoft.com/office/officeart/2005/8/colors/accent1_2" csCatId="accent1" phldr="1"/>
      <dgm:spPr/>
      <dgm:t>
        <a:bodyPr/>
        <a:lstStyle/>
        <a:p>
          <a:endParaRPr lang="en-US"/>
        </a:p>
      </dgm:t>
    </dgm:pt>
    <dgm:pt modelId="{104B9740-D07C-6042-BFF6-51120A81F638}">
      <dgm:prSet phldrT="[Text]" custT="1"/>
      <dgm:spPr/>
      <dgm:t>
        <a:bodyPr/>
        <a:lstStyle/>
        <a:p>
          <a:pPr algn="l"/>
          <a:r>
            <a:rPr lang="en-US" sz="1200">
              <a:solidFill>
                <a:srgbClr val="000000"/>
              </a:solidFill>
            </a:rPr>
            <a:t> </a:t>
          </a:r>
          <a:r>
            <a:rPr lang="en-US" sz="1200" b="1">
              <a:solidFill>
                <a:srgbClr val="000000"/>
              </a:solidFill>
            </a:rPr>
            <a:t>#1 What is my Business as Mission (BAM) Calling?</a:t>
          </a:r>
          <a:endParaRPr lang="en-US" sz="1100" b="1">
            <a:solidFill>
              <a:srgbClr val="000000"/>
            </a:solidFill>
          </a:endParaRPr>
        </a:p>
      </dgm:t>
    </dgm:pt>
    <dgm:pt modelId="{B3B27A43-4E3C-954B-8E78-FF1F43F57FB0}" type="parTrans" cxnId="{DF968644-36C8-6746-A118-57F225692BD2}">
      <dgm:prSet/>
      <dgm:spPr/>
      <dgm:t>
        <a:bodyPr/>
        <a:lstStyle/>
        <a:p>
          <a:pPr algn="l"/>
          <a:endParaRPr lang="en-US"/>
        </a:p>
      </dgm:t>
    </dgm:pt>
    <dgm:pt modelId="{A2C8D5D2-3F13-4F4C-95A5-CE3865022812}" type="sibTrans" cxnId="{DF968644-36C8-6746-A118-57F225692BD2}">
      <dgm:prSet/>
      <dgm:spPr/>
      <dgm:t>
        <a:bodyPr/>
        <a:lstStyle/>
        <a:p>
          <a:pPr algn="l"/>
          <a:endParaRPr lang="en-US"/>
        </a:p>
      </dgm:t>
    </dgm:pt>
    <dgm:pt modelId="{F3FF4D07-A22A-C244-863A-8550AB7AB9F6}">
      <dgm:prSet phldrT="[Text]" custT="1"/>
      <dgm:spPr/>
      <dgm:t>
        <a:bodyPr/>
        <a:lstStyle/>
        <a:p>
          <a:pPr algn="l"/>
          <a:r>
            <a:rPr lang="en-US" sz="1100">
              <a:solidFill>
                <a:schemeClr val="tx1"/>
              </a:solidFill>
            </a:rPr>
            <a:t> </a:t>
          </a:r>
          <a:r>
            <a:rPr lang="en-US" sz="1100" b="1">
              <a:solidFill>
                <a:schemeClr val="tx1"/>
              </a:solidFill>
            </a:rPr>
            <a:t>#2 </a:t>
          </a:r>
          <a:r>
            <a:rPr lang="en-US" sz="1200" b="1">
              <a:solidFill>
                <a:schemeClr val="tx1"/>
              </a:solidFill>
            </a:rPr>
            <a:t>What is my BAM Path?</a:t>
          </a:r>
        </a:p>
      </dgm:t>
    </dgm:pt>
    <dgm:pt modelId="{EC82A679-394C-9C48-B317-A07F7CACC22A}" type="parTrans" cxnId="{56C5714E-ED05-794C-9AC7-218DAA277814}">
      <dgm:prSet/>
      <dgm:spPr/>
      <dgm:t>
        <a:bodyPr/>
        <a:lstStyle/>
        <a:p>
          <a:pPr algn="l"/>
          <a:endParaRPr lang="en-US"/>
        </a:p>
      </dgm:t>
    </dgm:pt>
    <dgm:pt modelId="{CA74DD4D-DF6C-3D4C-AFD0-2EFC9D04B1B9}" type="sibTrans" cxnId="{56C5714E-ED05-794C-9AC7-218DAA277814}">
      <dgm:prSet/>
      <dgm:spPr/>
      <dgm:t>
        <a:bodyPr/>
        <a:lstStyle/>
        <a:p>
          <a:pPr algn="l"/>
          <a:endParaRPr lang="en-US"/>
        </a:p>
      </dgm:t>
    </dgm:pt>
    <dgm:pt modelId="{5B03AF42-4546-9045-97B9-CA408800D82D}">
      <dgm:prSet phldrT="[Text]" custT="1"/>
      <dgm:spPr/>
      <dgm:t>
        <a:bodyPr/>
        <a:lstStyle/>
        <a:p>
          <a:pPr algn="l"/>
          <a:r>
            <a:rPr lang="en-US" sz="1200" b="1">
              <a:solidFill>
                <a:schemeClr val="tx1"/>
              </a:solidFill>
            </a:rPr>
            <a:t> #5 What Business Strategy &amp; Work Experience do I Have?</a:t>
          </a:r>
        </a:p>
      </dgm:t>
    </dgm:pt>
    <dgm:pt modelId="{5F0A9EC0-200F-574E-B551-9ED059639FD4}" type="sibTrans" cxnId="{7616FBDD-97BA-BE4F-9ECD-604102ED9249}">
      <dgm:prSet/>
      <dgm:spPr/>
      <dgm:t>
        <a:bodyPr/>
        <a:lstStyle/>
        <a:p>
          <a:pPr algn="l"/>
          <a:endParaRPr lang="en-US"/>
        </a:p>
      </dgm:t>
    </dgm:pt>
    <dgm:pt modelId="{E11D2C3C-9218-4D40-B3B3-357DFBDAA1B0}" type="parTrans" cxnId="{7616FBDD-97BA-BE4F-9ECD-604102ED9249}">
      <dgm:prSet/>
      <dgm:spPr/>
      <dgm:t>
        <a:bodyPr/>
        <a:lstStyle/>
        <a:p>
          <a:pPr algn="l"/>
          <a:endParaRPr lang="en-US"/>
        </a:p>
      </dgm:t>
    </dgm:pt>
    <dgm:pt modelId="{AB9CC4E4-1036-A043-808C-0A67EB6B7FD2}">
      <dgm:prSet phldrT="[Text]" custT="1"/>
      <dgm:spPr/>
      <dgm:t>
        <a:bodyPr/>
        <a:lstStyle/>
        <a:p>
          <a:pPr algn="l"/>
          <a:r>
            <a:rPr lang="en-US" sz="1200" b="1">
              <a:solidFill>
                <a:schemeClr val="tx1"/>
              </a:solidFill>
            </a:rPr>
            <a:t> #4 Location - Where am I Being Called to Serve?</a:t>
          </a:r>
        </a:p>
        <a:p>
          <a:pPr algn="l"/>
          <a:r>
            <a:rPr lang="en-US" sz="1200">
              <a:solidFill>
                <a:schemeClr val="tx1"/>
              </a:solidFill>
            </a:rPr>
            <a:t> </a:t>
          </a:r>
          <a:r>
            <a:rPr lang="en-US" sz="1200" b="1">
              <a:solidFill>
                <a:schemeClr val="tx1"/>
              </a:solidFill>
            </a:rPr>
            <a:t>Continent?      Country?      City?      Village?      Virtual?</a:t>
          </a:r>
        </a:p>
      </dgm:t>
    </dgm:pt>
    <dgm:pt modelId="{B221DAE3-D000-5C4E-B26B-F2BA014001C7}" type="parTrans" cxnId="{C4739C37-4C3F-B345-836C-34CD3C34F957}">
      <dgm:prSet/>
      <dgm:spPr/>
      <dgm:t>
        <a:bodyPr/>
        <a:lstStyle/>
        <a:p>
          <a:pPr algn="l"/>
          <a:endParaRPr lang="en-US"/>
        </a:p>
      </dgm:t>
    </dgm:pt>
    <dgm:pt modelId="{94C9849F-D1A4-A044-8812-5CF4A1F71B3F}" type="sibTrans" cxnId="{C4739C37-4C3F-B345-836C-34CD3C34F957}">
      <dgm:prSet/>
      <dgm:spPr/>
      <dgm:t>
        <a:bodyPr/>
        <a:lstStyle/>
        <a:p>
          <a:pPr algn="l"/>
          <a:endParaRPr lang="en-US"/>
        </a:p>
      </dgm:t>
    </dgm:pt>
    <dgm:pt modelId="{34238379-A33E-D34A-9D2D-F17E1A23BDBA}">
      <dgm:prSet phldrT="[Text]" custT="1"/>
      <dgm:spPr/>
      <dgm:t>
        <a:bodyPr/>
        <a:lstStyle/>
        <a:p>
          <a:pPr algn="l"/>
          <a:r>
            <a:rPr lang="en-US" sz="1200" b="1">
              <a:solidFill>
                <a:schemeClr val="tx1"/>
              </a:solidFill>
            </a:rPr>
            <a:t> #6 Do I Need Money to Invest in My Business? </a:t>
          </a:r>
        </a:p>
      </dgm:t>
    </dgm:pt>
    <dgm:pt modelId="{EE62E6F0-142B-9C4D-A976-E90A17A41B5A}" type="sibTrans" cxnId="{7FA86241-A66E-734F-8576-6EED117FAF15}">
      <dgm:prSet/>
      <dgm:spPr/>
      <dgm:t>
        <a:bodyPr/>
        <a:lstStyle/>
        <a:p>
          <a:pPr algn="l"/>
          <a:endParaRPr lang="en-US"/>
        </a:p>
      </dgm:t>
    </dgm:pt>
    <dgm:pt modelId="{A3F6D3C7-D903-6949-9E5A-A46703EE2A42}" type="parTrans" cxnId="{7FA86241-A66E-734F-8576-6EED117FAF15}">
      <dgm:prSet/>
      <dgm:spPr/>
      <dgm:t>
        <a:bodyPr/>
        <a:lstStyle/>
        <a:p>
          <a:pPr algn="l"/>
          <a:endParaRPr lang="en-US"/>
        </a:p>
      </dgm:t>
    </dgm:pt>
    <dgm:pt modelId="{808D6D6B-D135-8F48-A128-7D7657E7FD1F}">
      <dgm:prSet phldrT="[Text]" custT="1"/>
      <dgm:spPr/>
      <dgm:t>
        <a:bodyPr/>
        <a:lstStyle/>
        <a:p>
          <a:pPr algn="l"/>
          <a:r>
            <a:rPr lang="en-US" sz="1100">
              <a:solidFill>
                <a:schemeClr val="tx1"/>
              </a:solidFill>
            </a:rPr>
            <a:t>   </a:t>
          </a:r>
          <a:r>
            <a:rPr lang="en-US" sz="1200" b="1">
              <a:solidFill>
                <a:schemeClr val="tx1"/>
              </a:solidFill>
            </a:rPr>
            <a:t>None or Low - out of high school or college</a:t>
          </a:r>
        </a:p>
      </dgm:t>
    </dgm:pt>
    <dgm:pt modelId="{D7CA4E6A-4470-AA4B-9D6B-9ED1968AC788}" type="parTrans" cxnId="{1F72DA69-186C-8A4B-B60D-33685452E97B}">
      <dgm:prSet/>
      <dgm:spPr/>
      <dgm:t>
        <a:bodyPr/>
        <a:lstStyle/>
        <a:p>
          <a:pPr algn="l"/>
          <a:endParaRPr lang="en-US"/>
        </a:p>
      </dgm:t>
    </dgm:pt>
    <dgm:pt modelId="{9022EAD0-AC12-1F4A-99D4-BB5983F0DFB3}" type="sibTrans" cxnId="{1F72DA69-186C-8A4B-B60D-33685452E97B}">
      <dgm:prSet/>
      <dgm:spPr/>
      <dgm:t>
        <a:bodyPr/>
        <a:lstStyle/>
        <a:p>
          <a:pPr algn="l"/>
          <a:endParaRPr lang="en-US"/>
        </a:p>
      </dgm:t>
    </dgm:pt>
    <dgm:pt modelId="{17813D78-3F56-DC49-B037-BF12746B7F0D}">
      <dgm:prSet phldrT="[Text]" custT="1"/>
      <dgm:spPr/>
      <dgm:t>
        <a:bodyPr/>
        <a:lstStyle/>
        <a:p>
          <a:pPr algn="l"/>
          <a:r>
            <a:rPr lang="en-US" sz="1200" b="1">
              <a:solidFill>
                <a:schemeClr val="tx1"/>
              </a:solidFill>
            </a:rPr>
            <a:t> Medium - 5+ years</a:t>
          </a:r>
        </a:p>
      </dgm:t>
    </dgm:pt>
    <dgm:pt modelId="{98C8864D-C260-064C-B23A-E6AA778A91DC}" type="parTrans" cxnId="{DDC165DA-2DAA-6D4F-9F1B-1748A25E477A}">
      <dgm:prSet/>
      <dgm:spPr/>
      <dgm:t>
        <a:bodyPr/>
        <a:lstStyle/>
        <a:p>
          <a:pPr algn="l"/>
          <a:endParaRPr lang="en-US"/>
        </a:p>
      </dgm:t>
    </dgm:pt>
    <dgm:pt modelId="{4A7FF6A6-1C98-394B-8F74-C7852B7FBC4E}" type="sibTrans" cxnId="{DDC165DA-2DAA-6D4F-9F1B-1748A25E477A}">
      <dgm:prSet/>
      <dgm:spPr/>
      <dgm:t>
        <a:bodyPr/>
        <a:lstStyle/>
        <a:p>
          <a:pPr algn="l"/>
          <a:endParaRPr lang="en-US"/>
        </a:p>
      </dgm:t>
    </dgm:pt>
    <dgm:pt modelId="{F5EDFFF4-D3A1-144D-B25A-67C3DF8B509D}">
      <dgm:prSet phldrT="[Text]" custT="1"/>
      <dgm:spPr/>
      <dgm:t>
        <a:bodyPr/>
        <a:lstStyle/>
        <a:p>
          <a:pPr algn="l"/>
          <a:r>
            <a:rPr lang="en-US" sz="1200" b="1">
              <a:solidFill>
                <a:schemeClr val="tx1"/>
              </a:solidFill>
            </a:rPr>
            <a:t> High - 10+  years</a:t>
          </a:r>
        </a:p>
      </dgm:t>
    </dgm:pt>
    <dgm:pt modelId="{A47108EB-56D7-D140-979E-1354613729E0}" type="parTrans" cxnId="{D7182DE9-6F1E-A144-812B-1686DCDDDFCB}">
      <dgm:prSet/>
      <dgm:spPr/>
      <dgm:t>
        <a:bodyPr/>
        <a:lstStyle/>
        <a:p>
          <a:pPr algn="l"/>
          <a:endParaRPr lang="en-US"/>
        </a:p>
      </dgm:t>
    </dgm:pt>
    <dgm:pt modelId="{8E710DA7-B0D6-3D47-AECF-F95C45EB3EB9}" type="sibTrans" cxnId="{D7182DE9-6F1E-A144-812B-1686DCDDDFCB}">
      <dgm:prSet/>
      <dgm:spPr/>
      <dgm:t>
        <a:bodyPr/>
        <a:lstStyle/>
        <a:p>
          <a:pPr algn="l"/>
          <a:endParaRPr lang="en-US"/>
        </a:p>
      </dgm:t>
    </dgm:pt>
    <dgm:pt modelId="{8B00067A-1334-104D-A5E1-195241988E4F}">
      <dgm:prSet phldrT="[Text]" custT="1"/>
      <dgm:spPr/>
      <dgm:t>
        <a:bodyPr/>
        <a:lstStyle/>
        <a:p>
          <a:pPr algn="l"/>
          <a:r>
            <a:rPr lang="en-US" sz="1200">
              <a:solidFill>
                <a:schemeClr val="tx1"/>
              </a:solidFill>
            </a:rPr>
            <a:t> </a:t>
          </a:r>
          <a:r>
            <a:rPr lang="en-US" sz="1200" b="1">
              <a:solidFill>
                <a:schemeClr val="tx1"/>
              </a:solidFill>
            </a:rPr>
            <a:t>#3 What Industry? </a:t>
          </a:r>
          <a:r>
            <a:rPr lang="en-US" sz="1100" b="1">
              <a:solidFill>
                <a:schemeClr val="tx1"/>
              </a:solidFill>
            </a:rPr>
            <a:t>1 Cottage Industry, 2 Manufacturing</a:t>
          </a:r>
        </a:p>
        <a:p>
          <a:pPr algn="l"/>
          <a:r>
            <a:rPr lang="en-US" sz="1100" b="1">
              <a:solidFill>
                <a:schemeClr val="tx1"/>
              </a:solidFill>
            </a:rPr>
            <a:t> (producing/fabricating product), 3 Service (consulting, travel</a:t>
          </a:r>
        </a:p>
        <a:p>
          <a:pPr algn="l"/>
          <a:r>
            <a:rPr lang="en-US" sz="1100" b="1">
              <a:solidFill>
                <a:schemeClr val="tx1"/>
              </a:solidFill>
            </a:rPr>
            <a:t> education...), 4 Specialty (retail, food/beverage), 5 Farm/Fishing</a:t>
          </a:r>
        </a:p>
      </dgm:t>
    </dgm:pt>
    <dgm:pt modelId="{437381DD-6D47-8A4F-82CA-FAFDB6607D88}" type="parTrans" cxnId="{2D72A747-3959-2E48-8D50-005B96B63FFF}">
      <dgm:prSet/>
      <dgm:spPr/>
      <dgm:t>
        <a:bodyPr/>
        <a:lstStyle/>
        <a:p>
          <a:pPr algn="l"/>
          <a:endParaRPr lang="en-US"/>
        </a:p>
      </dgm:t>
    </dgm:pt>
    <dgm:pt modelId="{862931DB-B9CE-834F-BA31-6445CC605CAF}" type="sibTrans" cxnId="{2D72A747-3959-2E48-8D50-005B96B63FFF}">
      <dgm:prSet/>
      <dgm:spPr/>
      <dgm:t>
        <a:bodyPr/>
        <a:lstStyle/>
        <a:p>
          <a:pPr algn="l"/>
          <a:endParaRPr lang="en-US"/>
        </a:p>
      </dgm:t>
    </dgm:pt>
    <dgm:pt modelId="{715AA7BA-71DB-7744-86B3-17A007668A2C}">
      <dgm:prSet phldrT="[Text]" custT="1"/>
      <dgm:spPr/>
      <dgm:t>
        <a:bodyPr/>
        <a:lstStyle/>
        <a:p>
          <a:pPr algn="l"/>
          <a:r>
            <a:rPr lang="en-US" sz="1100" b="1">
              <a:solidFill>
                <a:schemeClr val="tx1"/>
              </a:solidFill>
            </a:rPr>
            <a:t> #7 </a:t>
          </a:r>
          <a:r>
            <a:rPr lang="en-US" sz="1200" b="1">
              <a:solidFill>
                <a:schemeClr val="tx1"/>
              </a:solidFill>
            </a:rPr>
            <a:t>What BAM Resources are Available to Me?</a:t>
          </a:r>
        </a:p>
      </dgm:t>
    </dgm:pt>
    <dgm:pt modelId="{C723D9AE-C687-2D4A-A984-2DCF22708285}" type="parTrans" cxnId="{28869E73-B106-CB46-B8C8-745B39ECA2D9}">
      <dgm:prSet/>
      <dgm:spPr/>
      <dgm:t>
        <a:bodyPr/>
        <a:lstStyle/>
        <a:p>
          <a:pPr algn="l"/>
          <a:endParaRPr lang="en-US"/>
        </a:p>
      </dgm:t>
    </dgm:pt>
    <dgm:pt modelId="{A7C752EF-3C88-1D47-B494-E3836BE91649}" type="sibTrans" cxnId="{28869E73-B106-CB46-B8C8-745B39ECA2D9}">
      <dgm:prSet/>
      <dgm:spPr/>
      <dgm:t>
        <a:bodyPr/>
        <a:lstStyle/>
        <a:p>
          <a:pPr algn="l"/>
          <a:endParaRPr lang="en-US"/>
        </a:p>
      </dgm:t>
    </dgm:pt>
    <dgm:pt modelId="{E88D2BE7-F0E0-6E43-8501-00670DDC9B3E}">
      <dgm:prSet phldrT="[Text]"/>
      <dgm:spPr/>
      <dgm:t>
        <a:bodyPr/>
        <a:lstStyle/>
        <a:p>
          <a:pPr algn="l"/>
          <a:endParaRPr lang="en-US" sz="500">
            <a:solidFill>
              <a:schemeClr val="tx1"/>
            </a:solidFill>
          </a:endParaRPr>
        </a:p>
      </dgm:t>
    </dgm:pt>
    <dgm:pt modelId="{1F81B49A-8A78-0D43-A226-0EE03E0C42C0}" type="parTrans" cxnId="{28866D9B-7E49-B145-8C5C-B4A063108B4D}">
      <dgm:prSet/>
      <dgm:spPr/>
      <dgm:t>
        <a:bodyPr/>
        <a:lstStyle/>
        <a:p>
          <a:pPr algn="l"/>
          <a:endParaRPr lang="en-US"/>
        </a:p>
      </dgm:t>
    </dgm:pt>
    <dgm:pt modelId="{EBC3F167-ADC3-E74A-B2B2-5AAE076BDF8E}" type="sibTrans" cxnId="{28866D9B-7E49-B145-8C5C-B4A063108B4D}">
      <dgm:prSet/>
      <dgm:spPr/>
      <dgm:t>
        <a:bodyPr/>
        <a:lstStyle/>
        <a:p>
          <a:pPr algn="l"/>
          <a:endParaRPr lang="en-US"/>
        </a:p>
      </dgm:t>
    </dgm:pt>
    <dgm:pt modelId="{1CC247A0-280B-AD43-821C-D8AA61A43E8B}">
      <dgm:prSet phldrT="[Text]" custT="1"/>
      <dgm:spPr/>
      <dgm:t>
        <a:bodyPr/>
        <a:lstStyle/>
        <a:p>
          <a:pPr algn="l"/>
          <a:r>
            <a:rPr lang="en-US" sz="1200">
              <a:solidFill>
                <a:schemeClr val="tx1"/>
              </a:solidFill>
            </a:rPr>
            <a:t> </a:t>
          </a:r>
          <a:r>
            <a:rPr lang="en-US" sz="1200" b="1">
              <a:solidFill>
                <a:schemeClr val="tx1"/>
              </a:solidFill>
            </a:rPr>
            <a:t>How and where is God calling me?</a:t>
          </a:r>
        </a:p>
      </dgm:t>
    </dgm:pt>
    <dgm:pt modelId="{3AB5FEEA-E16E-3344-BE8E-44161310A429}" type="parTrans" cxnId="{9591C651-3B1C-0348-8CA6-E0F5DA6501B2}">
      <dgm:prSet/>
      <dgm:spPr/>
      <dgm:t>
        <a:bodyPr/>
        <a:lstStyle/>
        <a:p>
          <a:endParaRPr lang="en-US"/>
        </a:p>
      </dgm:t>
    </dgm:pt>
    <dgm:pt modelId="{B257B313-6042-474D-B624-4DE4D433ADC2}" type="sibTrans" cxnId="{9591C651-3B1C-0348-8CA6-E0F5DA6501B2}">
      <dgm:prSet/>
      <dgm:spPr/>
      <dgm:t>
        <a:bodyPr/>
        <a:lstStyle/>
        <a:p>
          <a:endParaRPr lang="en-US"/>
        </a:p>
      </dgm:t>
    </dgm:pt>
    <dgm:pt modelId="{62ED8232-3532-8C45-9909-A395C9A89342}">
      <dgm:prSet phldrT="[Text]" custT="1"/>
      <dgm:spPr/>
      <dgm:t>
        <a:bodyPr/>
        <a:lstStyle/>
        <a:p>
          <a:pPr algn="l"/>
          <a:r>
            <a:rPr lang="en-US" sz="1200" b="1">
              <a:solidFill>
                <a:schemeClr val="tx1"/>
              </a:solidFill>
            </a:rPr>
            <a:t> Who can I best serve? Long term (2 yrs+) or short term?</a:t>
          </a:r>
        </a:p>
      </dgm:t>
    </dgm:pt>
    <dgm:pt modelId="{28505143-2758-B345-8A0D-243F46D6F75F}" type="parTrans" cxnId="{6DDF5D81-5999-5641-8C4D-DEE0CED19F51}">
      <dgm:prSet/>
      <dgm:spPr/>
      <dgm:t>
        <a:bodyPr/>
        <a:lstStyle/>
        <a:p>
          <a:endParaRPr lang="en-US"/>
        </a:p>
      </dgm:t>
    </dgm:pt>
    <dgm:pt modelId="{19DF0982-D8BB-2140-AE4C-6441529D0BDE}" type="sibTrans" cxnId="{6DDF5D81-5999-5641-8C4D-DEE0CED19F51}">
      <dgm:prSet/>
      <dgm:spPr/>
      <dgm:t>
        <a:bodyPr/>
        <a:lstStyle/>
        <a:p>
          <a:endParaRPr lang="en-US"/>
        </a:p>
      </dgm:t>
    </dgm:pt>
    <dgm:pt modelId="{EE008A0A-1971-1C46-83D2-E041D571BF24}">
      <dgm:prSet phldrT="[Text]" custT="1"/>
      <dgm:spPr/>
      <dgm:t>
        <a:bodyPr/>
        <a:lstStyle/>
        <a:p>
          <a:pPr algn="l"/>
          <a:r>
            <a:rPr lang="en-US" sz="1200" b="1">
              <a:solidFill>
                <a:schemeClr val="tx1"/>
              </a:solidFill>
            </a:rPr>
            <a:t> What seeds are to be planted for His glory?</a:t>
          </a:r>
        </a:p>
      </dgm:t>
    </dgm:pt>
    <dgm:pt modelId="{91044D63-54C6-5A40-B92E-5581366B04D3}" type="parTrans" cxnId="{E46FEC86-55E8-5A43-82DE-F7BC9ADA70D2}">
      <dgm:prSet/>
      <dgm:spPr/>
      <dgm:t>
        <a:bodyPr/>
        <a:lstStyle/>
        <a:p>
          <a:endParaRPr lang="en-US"/>
        </a:p>
      </dgm:t>
    </dgm:pt>
    <dgm:pt modelId="{9E6E993D-0926-8143-BDAD-256E4C91BAA6}" type="sibTrans" cxnId="{E46FEC86-55E8-5A43-82DE-F7BC9ADA70D2}">
      <dgm:prSet/>
      <dgm:spPr/>
      <dgm:t>
        <a:bodyPr/>
        <a:lstStyle/>
        <a:p>
          <a:endParaRPr lang="en-US"/>
        </a:p>
      </dgm:t>
    </dgm:pt>
    <dgm:pt modelId="{73792FB8-0A3B-B74F-A533-69719A164968}">
      <dgm:prSet phldrT="[Text]" custT="1"/>
      <dgm:spPr/>
      <dgm:t>
        <a:bodyPr/>
        <a:lstStyle/>
        <a:p>
          <a:pPr algn="l"/>
          <a:r>
            <a:rPr lang="en-US" sz="1100">
              <a:solidFill>
                <a:schemeClr val="tx1"/>
              </a:solidFill>
            </a:rPr>
            <a:t>   </a:t>
          </a:r>
          <a:r>
            <a:rPr lang="en-US" sz="1200" b="1">
              <a:solidFill>
                <a:schemeClr val="tx1"/>
              </a:solidFill>
            </a:rPr>
            <a:t>BAM as gateway to spread God's Love</a:t>
          </a:r>
        </a:p>
      </dgm:t>
    </dgm:pt>
    <dgm:pt modelId="{79182DDE-E926-FA43-A480-BAF6808F65E3}" type="parTrans" cxnId="{D3698D28-A933-B845-88FC-A4F0402776AF}">
      <dgm:prSet/>
      <dgm:spPr/>
      <dgm:t>
        <a:bodyPr/>
        <a:lstStyle/>
        <a:p>
          <a:endParaRPr lang="en-US"/>
        </a:p>
      </dgm:t>
    </dgm:pt>
    <dgm:pt modelId="{3062F027-279E-3348-844D-09991BD6EE11}" type="sibTrans" cxnId="{D3698D28-A933-B845-88FC-A4F0402776AF}">
      <dgm:prSet/>
      <dgm:spPr/>
      <dgm:t>
        <a:bodyPr/>
        <a:lstStyle/>
        <a:p>
          <a:endParaRPr lang="en-US"/>
        </a:p>
      </dgm:t>
    </dgm:pt>
    <dgm:pt modelId="{7EB94BAF-4D19-D449-B189-BB24B45AECF4}">
      <dgm:prSet phldrT="[Text]" custT="1"/>
      <dgm:spPr/>
      <dgm:t>
        <a:bodyPr/>
        <a:lstStyle/>
        <a:p>
          <a:pPr algn="l"/>
          <a:r>
            <a:rPr lang="en-US" sz="1200" b="1">
              <a:solidFill>
                <a:schemeClr val="tx1"/>
              </a:solidFill>
            </a:rPr>
            <a:t> BAM as ministry outreach to spread God's Love</a:t>
          </a:r>
        </a:p>
      </dgm:t>
    </dgm:pt>
    <dgm:pt modelId="{41B073C1-0FD4-4945-A382-CC3C13592A32}" type="parTrans" cxnId="{A09293F9-A50A-9C49-9EC9-14685FB707B2}">
      <dgm:prSet/>
      <dgm:spPr/>
      <dgm:t>
        <a:bodyPr/>
        <a:lstStyle/>
        <a:p>
          <a:endParaRPr lang="en-US"/>
        </a:p>
      </dgm:t>
    </dgm:pt>
    <dgm:pt modelId="{7D09DE2D-A735-ED48-BA11-FB8130D74DBD}" type="sibTrans" cxnId="{A09293F9-A50A-9C49-9EC9-14685FB707B2}">
      <dgm:prSet/>
      <dgm:spPr/>
      <dgm:t>
        <a:bodyPr/>
        <a:lstStyle/>
        <a:p>
          <a:endParaRPr lang="en-US"/>
        </a:p>
      </dgm:t>
    </dgm:pt>
    <dgm:pt modelId="{67746D3B-FB13-1A4D-A64A-48D22041AF43}">
      <dgm:prSet phldrT="[Text]" custT="1"/>
      <dgm:spPr/>
      <dgm:t>
        <a:bodyPr/>
        <a:lstStyle/>
        <a:p>
          <a:pPr algn="l"/>
          <a:r>
            <a:rPr lang="en-US" sz="1200" b="1">
              <a:solidFill>
                <a:schemeClr val="tx1"/>
              </a:solidFill>
            </a:rPr>
            <a:t> BAM (Cross Culture, Indigenous, Homeland) - God's Love</a:t>
          </a:r>
        </a:p>
      </dgm:t>
    </dgm:pt>
    <dgm:pt modelId="{5540D77F-34FB-A34B-90F1-7826BC88E422}" type="parTrans" cxnId="{36166732-0DEE-E84D-8D06-11FB1767C8CA}">
      <dgm:prSet/>
      <dgm:spPr/>
      <dgm:t>
        <a:bodyPr/>
        <a:lstStyle/>
        <a:p>
          <a:endParaRPr lang="en-US"/>
        </a:p>
      </dgm:t>
    </dgm:pt>
    <dgm:pt modelId="{2C3A253B-CCF1-914B-B225-AAFC05102F44}" type="sibTrans" cxnId="{36166732-0DEE-E84D-8D06-11FB1767C8CA}">
      <dgm:prSet/>
      <dgm:spPr/>
      <dgm:t>
        <a:bodyPr/>
        <a:lstStyle/>
        <a:p>
          <a:endParaRPr lang="en-US"/>
        </a:p>
      </dgm:t>
    </dgm:pt>
    <dgm:pt modelId="{86BDC351-1D9B-9B4B-A255-97351EA153EC}">
      <dgm:prSet phldrT="[Text]" custT="1"/>
      <dgm:spPr/>
      <dgm:t>
        <a:bodyPr/>
        <a:lstStyle/>
        <a:p>
          <a:pPr algn="l"/>
          <a:r>
            <a:rPr lang="en-US" sz="1100" b="1">
              <a:solidFill>
                <a:schemeClr val="tx1"/>
              </a:solidFill>
            </a:rPr>
            <a:t> BAM Aquaponics-in-a-Box</a:t>
          </a:r>
        </a:p>
      </dgm:t>
    </dgm:pt>
    <dgm:pt modelId="{3FE18393-4DFD-3D45-BF2C-D09F52BB1997}" type="sibTrans" cxnId="{0517A1BE-4CD8-7A45-BED7-D63CD4A53361}">
      <dgm:prSet/>
      <dgm:spPr/>
      <dgm:t>
        <a:bodyPr/>
        <a:lstStyle/>
        <a:p>
          <a:pPr algn="l"/>
          <a:endParaRPr lang="en-US"/>
        </a:p>
      </dgm:t>
    </dgm:pt>
    <dgm:pt modelId="{463A69E3-DE6F-BE49-8148-6458BDA33E8F}" type="parTrans" cxnId="{0517A1BE-4CD8-7A45-BED7-D63CD4A53361}">
      <dgm:prSet/>
      <dgm:spPr/>
      <dgm:t>
        <a:bodyPr/>
        <a:lstStyle/>
        <a:p>
          <a:pPr algn="l"/>
          <a:endParaRPr lang="en-US"/>
        </a:p>
      </dgm:t>
    </dgm:pt>
    <dgm:pt modelId="{64B8CE83-20D4-F745-9BA4-8C06DD2D4DE0}">
      <dgm:prSet phldrT="[Text]" custT="1"/>
      <dgm:spPr/>
      <dgm:t>
        <a:bodyPr/>
        <a:lstStyle/>
        <a:p>
          <a:pPr algn="l"/>
          <a:r>
            <a:rPr lang="en-US" sz="1200" b="1">
              <a:solidFill>
                <a:schemeClr val="tx1"/>
              </a:solidFill>
            </a:rPr>
            <a:t> High &gt; $50K++</a:t>
          </a:r>
        </a:p>
      </dgm:t>
    </dgm:pt>
    <dgm:pt modelId="{2E5A44FF-A27F-EA45-BDC6-B20CD19DFDCE}" type="sibTrans" cxnId="{9E3DCFC9-9715-3947-BB9B-21B047E12601}">
      <dgm:prSet/>
      <dgm:spPr/>
      <dgm:t>
        <a:bodyPr/>
        <a:lstStyle/>
        <a:p>
          <a:pPr algn="l"/>
          <a:endParaRPr lang="en-US"/>
        </a:p>
      </dgm:t>
    </dgm:pt>
    <dgm:pt modelId="{897F96C5-4A67-8F4F-8CE5-A4267D844B55}" type="parTrans" cxnId="{9E3DCFC9-9715-3947-BB9B-21B047E12601}">
      <dgm:prSet/>
      <dgm:spPr/>
      <dgm:t>
        <a:bodyPr/>
        <a:lstStyle/>
        <a:p>
          <a:pPr algn="l"/>
          <a:endParaRPr lang="en-US"/>
        </a:p>
      </dgm:t>
    </dgm:pt>
    <dgm:pt modelId="{1893BF52-B487-264A-B8BE-288B1194C714}">
      <dgm:prSet phldrT="[Text]" custT="1"/>
      <dgm:spPr/>
      <dgm:t>
        <a:bodyPr/>
        <a:lstStyle/>
        <a:p>
          <a:pPr algn="l"/>
          <a:r>
            <a:rPr lang="en-US" sz="1200" b="1">
              <a:solidFill>
                <a:schemeClr val="tx1"/>
              </a:solidFill>
            </a:rPr>
            <a:t> Medium $5 - $50K</a:t>
          </a:r>
        </a:p>
      </dgm:t>
    </dgm:pt>
    <dgm:pt modelId="{E3FAF6C3-ABA8-7841-8FCA-09EAEC8BB3D4}" type="sibTrans" cxnId="{C4E0A3B5-A625-5D4E-A883-E962AE57407A}">
      <dgm:prSet/>
      <dgm:spPr/>
      <dgm:t>
        <a:bodyPr/>
        <a:lstStyle/>
        <a:p>
          <a:endParaRPr lang="en-US"/>
        </a:p>
      </dgm:t>
    </dgm:pt>
    <dgm:pt modelId="{D72EEFAC-CD11-B54D-A43D-E9E35893AE97}" type="parTrans" cxnId="{C4E0A3B5-A625-5D4E-A883-E962AE57407A}">
      <dgm:prSet/>
      <dgm:spPr/>
      <dgm:t>
        <a:bodyPr/>
        <a:lstStyle/>
        <a:p>
          <a:endParaRPr lang="en-US"/>
        </a:p>
      </dgm:t>
    </dgm:pt>
    <dgm:pt modelId="{10263437-B4FC-1741-9E06-E3E06311132F}">
      <dgm:prSet phldrT="[Text]" custT="1"/>
      <dgm:spPr/>
      <dgm:t>
        <a:bodyPr/>
        <a:lstStyle/>
        <a:p>
          <a:pPr algn="l"/>
          <a:r>
            <a:rPr lang="en-US" sz="1100" b="1">
              <a:solidFill>
                <a:schemeClr val="tx1"/>
              </a:solidFill>
            </a:rPr>
            <a:t>   </a:t>
          </a:r>
          <a:r>
            <a:rPr lang="en-US" sz="1200" b="1">
              <a:solidFill>
                <a:schemeClr val="tx1"/>
              </a:solidFill>
            </a:rPr>
            <a:t>Don't Know, None or Low $1 - $5K</a:t>
          </a:r>
        </a:p>
      </dgm:t>
    </dgm:pt>
    <dgm:pt modelId="{1A09F024-7145-3D48-9373-81093AB6B8E9}" type="sibTrans" cxnId="{66549DCB-1C9F-AA48-8C45-762A44E556BA}">
      <dgm:prSet/>
      <dgm:spPr/>
      <dgm:t>
        <a:bodyPr/>
        <a:lstStyle/>
        <a:p>
          <a:pPr algn="l"/>
          <a:endParaRPr lang="en-US"/>
        </a:p>
      </dgm:t>
    </dgm:pt>
    <dgm:pt modelId="{00203573-D59A-1B4D-9174-B8E89403D1F1}" type="parTrans" cxnId="{66549DCB-1C9F-AA48-8C45-762A44E556BA}">
      <dgm:prSet/>
      <dgm:spPr/>
      <dgm:t>
        <a:bodyPr/>
        <a:lstStyle/>
        <a:p>
          <a:pPr algn="l"/>
          <a:endParaRPr lang="en-US"/>
        </a:p>
      </dgm:t>
    </dgm:pt>
    <dgm:pt modelId="{7B169E0D-32C6-DA44-94FA-F1AC26D15E82}">
      <dgm:prSet phldrT="[Text]" custT="1"/>
      <dgm:spPr/>
      <dgm:t>
        <a:bodyPr/>
        <a:lstStyle/>
        <a:p>
          <a:pPr algn="l"/>
          <a:r>
            <a:rPr lang="en-US" sz="1100" b="1">
              <a:solidFill>
                <a:schemeClr val="tx1"/>
              </a:solidFill>
            </a:rPr>
            <a:t> Books</a:t>
          </a:r>
        </a:p>
      </dgm:t>
    </dgm:pt>
    <dgm:pt modelId="{A199C1D5-41CF-644B-882E-503DBC0D6FAB}" type="parTrans" cxnId="{69BEF12C-8118-B34F-AF94-A1A35FFEE4D8}">
      <dgm:prSet/>
      <dgm:spPr/>
    </dgm:pt>
    <dgm:pt modelId="{9FB24ED0-A7F7-054B-A92D-40AD9EE8C80E}" type="sibTrans" cxnId="{69BEF12C-8118-B34F-AF94-A1A35FFEE4D8}">
      <dgm:prSet/>
      <dgm:spPr/>
    </dgm:pt>
    <dgm:pt modelId="{645D463F-C644-8F4B-B7D6-CDE11F388030}">
      <dgm:prSet phldrT="[Text]" custT="1"/>
      <dgm:spPr/>
      <dgm:t>
        <a:bodyPr/>
        <a:lstStyle/>
        <a:p>
          <a:pPr algn="l"/>
          <a:endParaRPr lang="en-US" sz="1100" b="1">
            <a:solidFill>
              <a:schemeClr val="tx1"/>
            </a:solidFill>
          </a:endParaRPr>
        </a:p>
      </dgm:t>
    </dgm:pt>
    <dgm:pt modelId="{3395BB16-4181-F14A-B068-12A8346621B7}" type="parTrans" cxnId="{EA20934C-8A6D-0F44-A293-5D710DA38976}">
      <dgm:prSet/>
      <dgm:spPr/>
    </dgm:pt>
    <dgm:pt modelId="{4DDB6B37-A5B3-2045-A369-A68E8A1B741C}" type="sibTrans" cxnId="{EA20934C-8A6D-0F44-A293-5D710DA38976}">
      <dgm:prSet/>
      <dgm:spPr/>
    </dgm:pt>
    <dgm:pt modelId="{56ABF108-4B40-064E-AD08-2E467CEC87C1}" type="pres">
      <dgm:prSet presAssocID="{BE198E03-942D-B74D-91C8-7A5ABF0A6C89}" presName="linear" presStyleCnt="0">
        <dgm:presLayoutVars>
          <dgm:dir/>
          <dgm:resizeHandles val="exact"/>
        </dgm:presLayoutVars>
      </dgm:prSet>
      <dgm:spPr/>
      <dgm:t>
        <a:bodyPr/>
        <a:lstStyle/>
        <a:p>
          <a:endParaRPr lang="en-US"/>
        </a:p>
      </dgm:t>
    </dgm:pt>
    <dgm:pt modelId="{C80547E0-DED4-4E45-ADE0-E1BDDC9C2980}" type="pres">
      <dgm:prSet presAssocID="{104B9740-D07C-6042-BFF6-51120A81F638}" presName="comp" presStyleCnt="0"/>
      <dgm:spPr/>
    </dgm:pt>
    <dgm:pt modelId="{111E5947-220F-654B-90DB-FA78342927CF}" type="pres">
      <dgm:prSet presAssocID="{104B9740-D07C-6042-BFF6-51120A81F638}" presName="box" presStyleLbl="node1" presStyleIdx="0" presStyleCnt="7" custLinFactNeighborX="-903" custLinFactNeighborY="-2318"/>
      <dgm:spPr/>
      <dgm:t>
        <a:bodyPr/>
        <a:lstStyle/>
        <a:p>
          <a:endParaRPr lang="en-US"/>
        </a:p>
      </dgm:t>
    </dgm:pt>
    <dgm:pt modelId="{637A5658-FF66-9B47-87A0-F59008D50047}" type="pres">
      <dgm:prSet presAssocID="{104B9740-D07C-6042-BFF6-51120A81F638}" presName="img" presStyleLbl="fgImgPlace1" presStyleIdx="0" presStyleCnt="7"/>
      <dgm:spPr>
        <a:blipFill>
          <a:blip xmlns:r="http://schemas.openxmlformats.org/officeDocument/2006/relationships" r:embed="rId1">
            <a:extLst>
              <a:ext uri="{28A0092B-C50C-407E-A947-70E740481C1C}">
                <a14:useLocalDpi xmlns:a14="http://schemas.microsoft.com/office/drawing/2010/main" val="0"/>
              </a:ext>
            </a:extLst>
          </a:blip>
          <a:srcRect/>
          <a:stretch>
            <a:fillRect l="-3000" r="-3000"/>
          </a:stretch>
        </a:blipFill>
      </dgm:spPr>
      <dgm:t>
        <a:bodyPr/>
        <a:lstStyle/>
        <a:p>
          <a:endParaRPr lang="en-US"/>
        </a:p>
      </dgm:t>
    </dgm:pt>
    <dgm:pt modelId="{004AC1E4-74E3-B849-A5B6-4F8EC5CC3A59}" type="pres">
      <dgm:prSet presAssocID="{104B9740-D07C-6042-BFF6-51120A81F638}" presName="text" presStyleLbl="node1" presStyleIdx="0" presStyleCnt="7">
        <dgm:presLayoutVars>
          <dgm:bulletEnabled val="1"/>
        </dgm:presLayoutVars>
      </dgm:prSet>
      <dgm:spPr/>
      <dgm:t>
        <a:bodyPr/>
        <a:lstStyle/>
        <a:p>
          <a:endParaRPr lang="en-US"/>
        </a:p>
      </dgm:t>
    </dgm:pt>
    <dgm:pt modelId="{664C08DE-84BE-7F40-B0DC-083F808CC341}" type="pres">
      <dgm:prSet presAssocID="{A2C8D5D2-3F13-4F4C-95A5-CE3865022812}" presName="spacer" presStyleCnt="0"/>
      <dgm:spPr/>
    </dgm:pt>
    <dgm:pt modelId="{CE53FEF7-04C4-5E49-9A42-29E75A3E2636}" type="pres">
      <dgm:prSet presAssocID="{F3FF4D07-A22A-C244-863A-8550AB7AB9F6}" presName="comp" presStyleCnt="0"/>
      <dgm:spPr/>
    </dgm:pt>
    <dgm:pt modelId="{0F4A6834-6439-5844-997E-14EE5539DF28}" type="pres">
      <dgm:prSet presAssocID="{F3FF4D07-A22A-C244-863A-8550AB7AB9F6}" presName="box" presStyleLbl="node1" presStyleIdx="1" presStyleCnt="7"/>
      <dgm:spPr/>
      <dgm:t>
        <a:bodyPr/>
        <a:lstStyle/>
        <a:p>
          <a:endParaRPr lang="en-US"/>
        </a:p>
      </dgm:t>
    </dgm:pt>
    <dgm:pt modelId="{B82B749A-8E6B-6542-A973-9D92996B2E02}" type="pres">
      <dgm:prSet presAssocID="{F3FF4D07-A22A-C244-863A-8550AB7AB9F6}" presName="img" presStyleLbl="fgImgPlace1" presStyleIdx="1" presStyleCnt="7"/>
      <dgm:spPr>
        <a:blipFill rotWithShape="1">
          <a:blip xmlns:r="http://schemas.openxmlformats.org/officeDocument/2006/relationships" r:embed="rId2"/>
          <a:stretch>
            <a:fillRect/>
          </a:stretch>
        </a:blipFill>
      </dgm:spPr>
      <dgm:t>
        <a:bodyPr/>
        <a:lstStyle/>
        <a:p>
          <a:endParaRPr lang="en-US"/>
        </a:p>
      </dgm:t>
    </dgm:pt>
    <dgm:pt modelId="{0E1FF88D-25D6-0348-9F6E-D1E23B37FA2F}" type="pres">
      <dgm:prSet presAssocID="{F3FF4D07-A22A-C244-863A-8550AB7AB9F6}" presName="text" presStyleLbl="node1" presStyleIdx="1" presStyleCnt="7">
        <dgm:presLayoutVars>
          <dgm:bulletEnabled val="1"/>
        </dgm:presLayoutVars>
      </dgm:prSet>
      <dgm:spPr/>
      <dgm:t>
        <a:bodyPr/>
        <a:lstStyle/>
        <a:p>
          <a:endParaRPr lang="en-US"/>
        </a:p>
      </dgm:t>
    </dgm:pt>
    <dgm:pt modelId="{FB00472B-6C18-124C-94C0-56D949C62FD2}" type="pres">
      <dgm:prSet presAssocID="{CA74DD4D-DF6C-3D4C-AFD0-2EFC9D04B1B9}" presName="spacer" presStyleCnt="0"/>
      <dgm:spPr/>
    </dgm:pt>
    <dgm:pt modelId="{50B5CF5E-B3C3-4343-B635-1DDAD91706E4}" type="pres">
      <dgm:prSet presAssocID="{8B00067A-1334-104D-A5E1-195241988E4F}" presName="comp" presStyleCnt="0"/>
      <dgm:spPr/>
    </dgm:pt>
    <dgm:pt modelId="{B951E576-0321-4144-9F0F-D2EA064E20B5}" type="pres">
      <dgm:prSet presAssocID="{8B00067A-1334-104D-A5E1-195241988E4F}" presName="box" presStyleLbl="node1" presStyleIdx="2" presStyleCnt="7" custLinFactNeighborY="-297"/>
      <dgm:spPr/>
      <dgm:t>
        <a:bodyPr/>
        <a:lstStyle/>
        <a:p>
          <a:endParaRPr lang="en-US"/>
        </a:p>
      </dgm:t>
    </dgm:pt>
    <dgm:pt modelId="{0FE870AB-DAFE-F741-80F9-5D87EE759BAE}" type="pres">
      <dgm:prSet presAssocID="{8B00067A-1334-104D-A5E1-195241988E4F}" presName="img" presStyleLbl="fgImgPlace1" presStyleIdx="2" presStyleCnt="7"/>
      <dgm:spPr>
        <a:blipFill rotWithShape="1">
          <a:blip xmlns:r="http://schemas.openxmlformats.org/officeDocument/2006/relationships" r:embed="rId3"/>
          <a:stretch>
            <a:fillRect/>
          </a:stretch>
        </a:blipFill>
      </dgm:spPr>
      <dgm:t>
        <a:bodyPr/>
        <a:lstStyle/>
        <a:p>
          <a:endParaRPr lang="en-US"/>
        </a:p>
      </dgm:t>
    </dgm:pt>
    <dgm:pt modelId="{D71A943C-F801-7248-B742-30DEFFDD1B12}" type="pres">
      <dgm:prSet presAssocID="{8B00067A-1334-104D-A5E1-195241988E4F}" presName="text" presStyleLbl="node1" presStyleIdx="2" presStyleCnt="7">
        <dgm:presLayoutVars>
          <dgm:bulletEnabled val="1"/>
        </dgm:presLayoutVars>
      </dgm:prSet>
      <dgm:spPr/>
      <dgm:t>
        <a:bodyPr/>
        <a:lstStyle/>
        <a:p>
          <a:endParaRPr lang="en-US"/>
        </a:p>
      </dgm:t>
    </dgm:pt>
    <dgm:pt modelId="{510454E9-BB54-1741-8788-E40035EE86E2}" type="pres">
      <dgm:prSet presAssocID="{862931DB-B9CE-834F-BA31-6445CC605CAF}" presName="spacer" presStyleCnt="0"/>
      <dgm:spPr/>
    </dgm:pt>
    <dgm:pt modelId="{D234E4F3-C65A-F84B-8C27-2EDEB8274744}" type="pres">
      <dgm:prSet presAssocID="{AB9CC4E4-1036-A043-808C-0A67EB6B7FD2}" presName="comp" presStyleCnt="0"/>
      <dgm:spPr/>
    </dgm:pt>
    <dgm:pt modelId="{2DD8731E-2F02-494C-A608-1A4305CB0589}" type="pres">
      <dgm:prSet presAssocID="{AB9CC4E4-1036-A043-808C-0A67EB6B7FD2}" presName="box" presStyleLbl="node1" presStyleIdx="3" presStyleCnt="7" custLinFactNeighborX="-949" custLinFactNeighborY="1420"/>
      <dgm:spPr/>
      <dgm:t>
        <a:bodyPr/>
        <a:lstStyle/>
        <a:p>
          <a:endParaRPr lang="en-US"/>
        </a:p>
      </dgm:t>
    </dgm:pt>
    <dgm:pt modelId="{94876B7A-4D64-4D4B-A9CA-D2A729E6106D}" type="pres">
      <dgm:prSet presAssocID="{AB9CC4E4-1036-A043-808C-0A67EB6B7FD2}" presName="img" presStyleLbl="fgImgPlace1" presStyleIdx="3" presStyleCnt="7"/>
      <dgm:spPr>
        <a:blipFill>
          <a:blip xmlns:r="http://schemas.openxmlformats.org/officeDocument/2006/relationships" r:embed="rId4">
            <a:extLst>
              <a:ext uri="{28A0092B-C50C-407E-A947-70E740481C1C}">
                <a14:useLocalDpi xmlns:a14="http://schemas.microsoft.com/office/drawing/2010/main" val="0"/>
              </a:ext>
            </a:extLst>
          </a:blip>
          <a:srcRect/>
          <a:stretch>
            <a:fillRect l="-30000" r="-30000"/>
          </a:stretch>
        </a:blipFill>
      </dgm:spPr>
      <dgm:t>
        <a:bodyPr/>
        <a:lstStyle/>
        <a:p>
          <a:endParaRPr lang="en-US"/>
        </a:p>
      </dgm:t>
    </dgm:pt>
    <dgm:pt modelId="{85BB3663-1C91-5C47-907C-2B127D66BCC8}" type="pres">
      <dgm:prSet presAssocID="{AB9CC4E4-1036-A043-808C-0A67EB6B7FD2}" presName="text" presStyleLbl="node1" presStyleIdx="3" presStyleCnt="7">
        <dgm:presLayoutVars>
          <dgm:bulletEnabled val="1"/>
        </dgm:presLayoutVars>
      </dgm:prSet>
      <dgm:spPr/>
      <dgm:t>
        <a:bodyPr/>
        <a:lstStyle/>
        <a:p>
          <a:endParaRPr lang="en-US"/>
        </a:p>
      </dgm:t>
    </dgm:pt>
    <dgm:pt modelId="{B7F88DBE-F114-EE41-9E48-BD1E30D8446D}" type="pres">
      <dgm:prSet presAssocID="{94C9849F-D1A4-A044-8812-5CF4A1F71B3F}" presName="spacer" presStyleCnt="0"/>
      <dgm:spPr/>
    </dgm:pt>
    <dgm:pt modelId="{725532EC-E462-AC4E-90B0-E3BC0C6508A6}" type="pres">
      <dgm:prSet presAssocID="{5B03AF42-4546-9045-97B9-CA408800D82D}" presName="comp" presStyleCnt="0"/>
      <dgm:spPr/>
    </dgm:pt>
    <dgm:pt modelId="{5A98F58D-7800-3548-A4DF-896D11B8F2C3}" type="pres">
      <dgm:prSet presAssocID="{5B03AF42-4546-9045-97B9-CA408800D82D}" presName="box" presStyleLbl="node1" presStyleIdx="4" presStyleCnt="7"/>
      <dgm:spPr/>
      <dgm:t>
        <a:bodyPr/>
        <a:lstStyle/>
        <a:p>
          <a:endParaRPr lang="en-US"/>
        </a:p>
      </dgm:t>
    </dgm:pt>
    <dgm:pt modelId="{444529F3-5CF9-F541-9383-0AC974FE7169}" type="pres">
      <dgm:prSet presAssocID="{5B03AF42-4546-9045-97B9-CA408800D82D}" presName="img" presStyleLbl="fgImgPlace1" presStyleIdx="4" presStyleCnt="7"/>
      <dgm:spPr>
        <a:blipFill rotWithShape="1">
          <a:blip xmlns:r="http://schemas.openxmlformats.org/officeDocument/2006/relationships" r:embed="rId5"/>
          <a:stretch>
            <a:fillRect/>
          </a:stretch>
        </a:blipFill>
      </dgm:spPr>
      <dgm:t>
        <a:bodyPr/>
        <a:lstStyle/>
        <a:p>
          <a:endParaRPr lang="en-US"/>
        </a:p>
      </dgm:t>
    </dgm:pt>
    <dgm:pt modelId="{6267489D-0BAE-4E48-8758-AC180607B3B3}" type="pres">
      <dgm:prSet presAssocID="{5B03AF42-4546-9045-97B9-CA408800D82D}" presName="text" presStyleLbl="node1" presStyleIdx="4" presStyleCnt="7">
        <dgm:presLayoutVars>
          <dgm:bulletEnabled val="1"/>
        </dgm:presLayoutVars>
      </dgm:prSet>
      <dgm:spPr/>
      <dgm:t>
        <a:bodyPr/>
        <a:lstStyle/>
        <a:p>
          <a:endParaRPr lang="en-US"/>
        </a:p>
      </dgm:t>
    </dgm:pt>
    <dgm:pt modelId="{8573FC29-C523-B145-8141-27A75CC14515}" type="pres">
      <dgm:prSet presAssocID="{5F0A9EC0-200F-574E-B551-9ED059639FD4}" presName="spacer" presStyleCnt="0"/>
      <dgm:spPr/>
    </dgm:pt>
    <dgm:pt modelId="{127FB837-24BC-AD44-9F61-977EABED92E7}" type="pres">
      <dgm:prSet presAssocID="{34238379-A33E-D34A-9D2D-F17E1A23BDBA}" presName="comp" presStyleCnt="0"/>
      <dgm:spPr/>
    </dgm:pt>
    <dgm:pt modelId="{DED27391-666D-4D40-8271-73396AAB198F}" type="pres">
      <dgm:prSet presAssocID="{34238379-A33E-D34A-9D2D-F17E1A23BDBA}" presName="box" presStyleLbl="node1" presStyleIdx="5" presStyleCnt="7"/>
      <dgm:spPr/>
      <dgm:t>
        <a:bodyPr/>
        <a:lstStyle/>
        <a:p>
          <a:endParaRPr lang="en-US"/>
        </a:p>
      </dgm:t>
    </dgm:pt>
    <dgm:pt modelId="{4A31E250-5BBA-5443-9A43-D9574282FD5E}" type="pres">
      <dgm:prSet presAssocID="{34238379-A33E-D34A-9D2D-F17E1A23BDBA}" presName="img" presStyleLbl="fgImgPlace1" presStyleIdx="5" presStyleCnt="7"/>
      <dgm:spPr>
        <a:blipFill rotWithShape="1">
          <a:blip xmlns:r="http://schemas.openxmlformats.org/officeDocument/2006/relationships" r:embed="rId6"/>
          <a:stretch>
            <a:fillRect/>
          </a:stretch>
        </a:blipFill>
      </dgm:spPr>
      <dgm:t>
        <a:bodyPr/>
        <a:lstStyle/>
        <a:p>
          <a:endParaRPr lang="en-US"/>
        </a:p>
      </dgm:t>
    </dgm:pt>
    <dgm:pt modelId="{5F049C7D-BC37-A349-851C-3DC914DF3CEA}" type="pres">
      <dgm:prSet presAssocID="{34238379-A33E-D34A-9D2D-F17E1A23BDBA}" presName="text" presStyleLbl="node1" presStyleIdx="5" presStyleCnt="7">
        <dgm:presLayoutVars>
          <dgm:bulletEnabled val="1"/>
        </dgm:presLayoutVars>
      </dgm:prSet>
      <dgm:spPr/>
      <dgm:t>
        <a:bodyPr/>
        <a:lstStyle/>
        <a:p>
          <a:endParaRPr lang="en-US"/>
        </a:p>
      </dgm:t>
    </dgm:pt>
    <dgm:pt modelId="{D0FCDCE5-6F7D-1644-9B20-31F0A0D71952}" type="pres">
      <dgm:prSet presAssocID="{EE62E6F0-142B-9C4D-A976-E90A17A41B5A}" presName="spacer" presStyleCnt="0"/>
      <dgm:spPr/>
    </dgm:pt>
    <dgm:pt modelId="{C77D881D-D348-E046-9854-EF2770C6E30A}" type="pres">
      <dgm:prSet presAssocID="{715AA7BA-71DB-7744-86B3-17A007668A2C}" presName="comp" presStyleCnt="0"/>
      <dgm:spPr/>
    </dgm:pt>
    <dgm:pt modelId="{114C09FD-D23E-A64B-BC96-B5F96E2842B3}" type="pres">
      <dgm:prSet presAssocID="{715AA7BA-71DB-7744-86B3-17A007668A2C}" presName="box" presStyleLbl="node1" presStyleIdx="6" presStyleCnt="7"/>
      <dgm:spPr/>
      <dgm:t>
        <a:bodyPr/>
        <a:lstStyle/>
        <a:p>
          <a:endParaRPr lang="en-US"/>
        </a:p>
      </dgm:t>
    </dgm:pt>
    <dgm:pt modelId="{0AE72187-EA00-FB46-A981-A5CBC151491D}" type="pres">
      <dgm:prSet presAssocID="{715AA7BA-71DB-7744-86B3-17A007668A2C}" presName="img" presStyleLbl="fgImgPlace1" presStyleIdx="6" presStyleCnt="7" custLinFactNeighborY="-6054"/>
      <dgm:spPr>
        <a:blipFill rotWithShape="1">
          <a:blip xmlns:r="http://schemas.openxmlformats.org/officeDocument/2006/relationships" r:embed="rId7"/>
          <a:stretch>
            <a:fillRect/>
          </a:stretch>
        </a:blipFill>
      </dgm:spPr>
      <dgm:t>
        <a:bodyPr/>
        <a:lstStyle/>
        <a:p>
          <a:endParaRPr lang="en-US"/>
        </a:p>
      </dgm:t>
    </dgm:pt>
    <dgm:pt modelId="{355161AA-173B-AA45-B3EA-D349A573F426}" type="pres">
      <dgm:prSet presAssocID="{715AA7BA-71DB-7744-86B3-17A007668A2C}" presName="text" presStyleLbl="node1" presStyleIdx="6" presStyleCnt="7">
        <dgm:presLayoutVars>
          <dgm:bulletEnabled val="1"/>
        </dgm:presLayoutVars>
      </dgm:prSet>
      <dgm:spPr/>
      <dgm:t>
        <a:bodyPr/>
        <a:lstStyle/>
        <a:p>
          <a:endParaRPr lang="en-US"/>
        </a:p>
      </dgm:t>
    </dgm:pt>
  </dgm:ptLst>
  <dgm:cxnLst>
    <dgm:cxn modelId="{28869E73-B106-CB46-B8C8-745B39ECA2D9}" srcId="{BE198E03-942D-B74D-91C8-7A5ABF0A6C89}" destId="{715AA7BA-71DB-7744-86B3-17A007668A2C}" srcOrd="6" destOrd="0" parTransId="{C723D9AE-C687-2D4A-A984-2DCF22708285}" sibTransId="{A7C752EF-3C88-1D47-B494-E3836BE91649}"/>
    <dgm:cxn modelId="{AEA736C3-5AB0-F248-9A1D-5BB9747AA20D}" type="presOf" srcId="{86BDC351-1D9B-9B4B-A255-97351EA153EC}" destId="{355161AA-173B-AA45-B3EA-D349A573F426}" srcOrd="1" destOrd="1" presId="urn:microsoft.com/office/officeart/2005/8/layout/vList4"/>
    <dgm:cxn modelId="{1814F763-AA0E-2A46-AE34-C2CB435C17B6}" type="presOf" srcId="{F3FF4D07-A22A-C244-863A-8550AB7AB9F6}" destId="{0F4A6834-6439-5844-997E-14EE5539DF28}" srcOrd="0" destOrd="0" presId="urn:microsoft.com/office/officeart/2005/8/layout/vList4"/>
    <dgm:cxn modelId="{02C3022D-FBCE-8745-A2B0-7C6A68FA105A}" type="presOf" srcId="{1CC247A0-280B-AD43-821C-D8AA61A43E8B}" destId="{004AC1E4-74E3-B849-A5B6-4F8EC5CC3A59}" srcOrd="1" destOrd="1" presId="urn:microsoft.com/office/officeart/2005/8/layout/vList4"/>
    <dgm:cxn modelId="{6DDF5D81-5999-5641-8C4D-DEE0CED19F51}" srcId="{104B9740-D07C-6042-BFF6-51120A81F638}" destId="{62ED8232-3532-8C45-9909-A395C9A89342}" srcOrd="1" destOrd="0" parTransId="{28505143-2758-B345-8A0D-243F46D6F75F}" sibTransId="{19DF0982-D8BB-2140-AE4C-6441529D0BDE}"/>
    <dgm:cxn modelId="{09441E7A-66F9-C248-8DEE-0711A59E4E3C}" type="presOf" srcId="{7B169E0D-32C6-DA44-94FA-F1AC26D15E82}" destId="{355161AA-173B-AA45-B3EA-D349A573F426}" srcOrd="1" destOrd="2" presId="urn:microsoft.com/office/officeart/2005/8/layout/vList4"/>
    <dgm:cxn modelId="{C4E0A3B5-A625-5D4E-A883-E962AE57407A}" srcId="{34238379-A33E-D34A-9D2D-F17E1A23BDBA}" destId="{1893BF52-B487-264A-B8BE-288B1194C714}" srcOrd="1" destOrd="0" parTransId="{D72EEFAC-CD11-B54D-A43D-E9E35893AE97}" sibTransId="{E3FAF6C3-ABA8-7841-8FCA-09EAEC8BB3D4}"/>
    <dgm:cxn modelId="{56C94B68-1FB1-FB43-BE99-9BEE0437AA1E}" type="presOf" srcId="{715AA7BA-71DB-7744-86B3-17A007668A2C}" destId="{114C09FD-D23E-A64B-BC96-B5F96E2842B3}" srcOrd="0" destOrd="0" presId="urn:microsoft.com/office/officeart/2005/8/layout/vList4"/>
    <dgm:cxn modelId="{96E5763E-460F-0740-863E-DE1F95A38C36}" type="presOf" srcId="{8B00067A-1334-104D-A5E1-195241988E4F}" destId="{B951E576-0321-4144-9F0F-D2EA064E20B5}" srcOrd="0" destOrd="0" presId="urn:microsoft.com/office/officeart/2005/8/layout/vList4"/>
    <dgm:cxn modelId="{A06C8A1E-70AF-8246-8824-EE02B967573E}" type="presOf" srcId="{7B169E0D-32C6-DA44-94FA-F1AC26D15E82}" destId="{114C09FD-D23E-A64B-BC96-B5F96E2842B3}" srcOrd="0" destOrd="2" presId="urn:microsoft.com/office/officeart/2005/8/layout/vList4"/>
    <dgm:cxn modelId="{078FB301-3368-0243-B48C-193C15597A8E}" type="presOf" srcId="{F3FF4D07-A22A-C244-863A-8550AB7AB9F6}" destId="{0E1FF88D-25D6-0348-9F6E-D1E23B37FA2F}" srcOrd="1" destOrd="0" presId="urn:microsoft.com/office/officeart/2005/8/layout/vList4"/>
    <dgm:cxn modelId="{70D78923-EA14-C442-8F0B-74586057695F}" type="presOf" srcId="{7EB94BAF-4D19-D449-B189-BB24B45AECF4}" destId="{0E1FF88D-25D6-0348-9F6E-D1E23B37FA2F}" srcOrd="1" destOrd="2" presId="urn:microsoft.com/office/officeart/2005/8/layout/vList4"/>
    <dgm:cxn modelId="{8CE32DAA-A6D0-E045-A788-1C92046609DB}" type="presOf" srcId="{5B03AF42-4546-9045-97B9-CA408800D82D}" destId="{6267489D-0BAE-4E48-8758-AC180607B3B3}" srcOrd="1" destOrd="0" presId="urn:microsoft.com/office/officeart/2005/8/layout/vList4"/>
    <dgm:cxn modelId="{D3698D28-A933-B845-88FC-A4F0402776AF}" srcId="{F3FF4D07-A22A-C244-863A-8550AB7AB9F6}" destId="{73792FB8-0A3B-B74F-A533-69719A164968}" srcOrd="0" destOrd="0" parTransId="{79182DDE-E926-FA43-A480-BAF6808F65E3}" sibTransId="{3062F027-279E-3348-844D-09991BD6EE11}"/>
    <dgm:cxn modelId="{254872DE-787A-D641-8B63-0AF269640BF9}" type="presOf" srcId="{86BDC351-1D9B-9B4B-A255-97351EA153EC}" destId="{114C09FD-D23E-A64B-BC96-B5F96E2842B3}" srcOrd="0" destOrd="1" presId="urn:microsoft.com/office/officeart/2005/8/layout/vList4"/>
    <dgm:cxn modelId="{6F1EB550-044E-5F40-9C3A-DDE81DC8F3D1}" type="presOf" srcId="{7EB94BAF-4D19-D449-B189-BB24B45AECF4}" destId="{0F4A6834-6439-5844-997E-14EE5539DF28}" srcOrd="0" destOrd="2" presId="urn:microsoft.com/office/officeart/2005/8/layout/vList4"/>
    <dgm:cxn modelId="{D7182DE9-6F1E-A144-812B-1686DCDDDFCB}" srcId="{5B03AF42-4546-9045-97B9-CA408800D82D}" destId="{F5EDFFF4-D3A1-144D-B25A-67C3DF8B509D}" srcOrd="2" destOrd="0" parTransId="{A47108EB-56D7-D140-979E-1354613729E0}" sibTransId="{8E710DA7-B0D6-3D47-AECF-F95C45EB3EB9}"/>
    <dgm:cxn modelId="{F231B056-187E-3346-A0EF-9B820A69D3DF}" type="presOf" srcId="{1893BF52-B487-264A-B8BE-288B1194C714}" destId="{5F049C7D-BC37-A349-851C-3DC914DF3CEA}" srcOrd="1" destOrd="2" presId="urn:microsoft.com/office/officeart/2005/8/layout/vList4"/>
    <dgm:cxn modelId="{E8096519-163A-AF4B-8936-74641F861C27}" type="presOf" srcId="{1CC247A0-280B-AD43-821C-D8AA61A43E8B}" destId="{111E5947-220F-654B-90DB-FA78342927CF}" srcOrd="0" destOrd="1" presId="urn:microsoft.com/office/officeart/2005/8/layout/vList4"/>
    <dgm:cxn modelId="{46A0C01F-3AA3-A94A-877B-5FAF5321C7C8}" type="presOf" srcId="{E88D2BE7-F0E0-6E43-8501-00670DDC9B3E}" destId="{355161AA-173B-AA45-B3EA-D349A573F426}" srcOrd="1" destOrd="4" presId="urn:microsoft.com/office/officeart/2005/8/layout/vList4"/>
    <dgm:cxn modelId="{42E6A97F-9C4A-054E-86DA-AE3A9E3F3778}" type="presOf" srcId="{62ED8232-3532-8C45-9909-A395C9A89342}" destId="{111E5947-220F-654B-90DB-FA78342927CF}" srcOrd="0" destOrd="2" presId="urn:microsoft.com/office/officeart/2005/8/layout/vList4"/>
    <dgm:cxn modelId="{1051C459-D526-F542-A897-C3551D0B4A49}" type="presOf" srcId="{E88D2BE7-F0E0-6E43-8501-00670DDC9B3E}" destId="{114C09FD-D23E-A64B-BC96-B5F96E2842B3}" srcOrd="0" destOrd="4" presId="urn:microsoft.com/office/officeart/2005/8/layout/vList4"/>
    <dgm:cxn modelId="{9706BA78-4A9A-2747-9FCC-9F3219D1BC48}" type="presOf" srcId="{F5EDFFF4-D3A1-144D-B25A-67C3DF8B509D}" destId="{5A98F58D-7800-3548-A4DF-896D11B8F2C3}" srcOrd="0" destOrd="3" presId="urn:microsoft.com/office/officeart/2005/8/layout/vList4"/>
    <dgm:cxn modelId="{C92FCE7C-83F5-C945-8268-F9A48FBC2189}" type="presOf" srcId="{17813D78-3F56-DC49-B037-BF12746B7F0D}" destId="{6267489D-0BAE-4E48-8758-AC180607B3B3}" srcOrd="1" destOrd="2" presId="urn:microsoft.com/office/officeart/2005/8/layout/vList4"/>
    <dgm:cxn modelId="{EA5F9ADB-C0E8-334A-A18D-63D8EC12032B}" type="presOf" srcId="{67746D3B-FB13-1A4D-A64A-48D22041AF43}" destId="{0E1FF88D-25D6-0348-9F6E-D1E23B37FA2F}" srcOrd="1" destOrd="3" presId="urn:microsoft.com/office/officeart/2005/8/layout/vList4"/>
    <dgm:cxn modelId="{28866D9B-7E49-B145-8C5C-B4A063108B4D}" srcId="{715AA7BA-71DB-7744-86B3-17A007668A2C}" destId="{E88D2BE7-F0E0-6E43-8501-00670DDC9B3E}" srcOrd="3" destOrd="0" parTransId="{1F81B49A-8A78-0D43-A226-0EE03E0C42C0}" sibTransId="{EBC3F167-ADC3-E74A-B2B2-5AAE076BDF8E}"/>
    <dgm:cxn modelId="{BA391810-3415-6945-8693-702F41ED61A5}" type="presOf" srcId="{EE008A0A-1971-1C46-83D2-E041D571BF24}" destId="{111E5947-220F-654B-90DB-FA78342927CF}" srcOrd="0" destOrd="3" presId="urn:microsoft.com/office/officeart/2005/8/layout/vList4"/>
    <dgm:cxn modelId="{23D2F251-867B-E845-AD6C-CD09F168D5D2}" type="presOf" srcId="{645D463F-C644-8F4B-B7D6-CDE11F388030}" destId="{355161AA-173B-AA45-B3EA-D349A573F426}" srcOrd="1" destOrd="3" presId="urn:microsoft.com/office/officeart/2005/8/layout/vList4"/>
    <dgm:cxn modelId="{08A31701-7EBF-8D4A-BC77-015BD2A79E5D}" type="presOf" srcId="{73792FB8-0A3B-B74F-A533-69719A164968}" destId="{0E1FF88D-25D6-0348-9F6E-D1E23B37FA2F}" srcOrd="1" destOrd="1" presId="urn:microsoft.com/office/officeart/2005/8/layout/vList4"/>
    <dgm:cxn modelId="{56C5714E-ED05-794C-9AC7-218DAA277814}" srcId="{BE198E03-942D-B74D-91C8-7A5ABF0A6C89}" destId="{F3FF4D07-A22A-C244-863A-8550AB7AB9F6}" srcOrd="1" destOrd="0" parTransId="{EC82A679-394C-9C48-B317-A07F7CACC22A}" sibTransId="{CA74DD4D-DF6C-3D4C-AFD0-2EFC9D04B1B9}"/>
    <dgm:cxn modelId="{A09293F9-A50A-9C49-9EC9-14685FB707B2}" srcId="{F3FF4D07-A22A-C244-863A-8550AB7AB9F6}" destId="{7EB94BAF-4D19-D449-B189-BB24B45AECF4}" srcOrd="1" destOrd="0" parTransId="{41B073C1-0FD4-4945-A382-CC3C13592A32}" sibTransId="{7D09DE2D-A735-ED48-BA11-FB8130D74DBD}"/>
    <dgm:cxn modelId="{36166732-0DEE-E84D-8D06-11FB1767C8CA}" srcId="{F3FF4D07-A22A-C244-863A-8550AB7AB9F6}" destId="{67746D3B-FB13-1A4D-A64A-48D22041AF43}" srcOrd="2" destOrd="0" parTransId="{5540D77F-34FB-A34B-90F1-7826BC88E422}" sibTransId="{2C3A253B-CCF1-914B-B225-AAFC05102F44}"/>
    <dgm:cxn modelId="{9591C651-3B1C-0348-8CA6-E0F5DA6501B2}" srcId="{104B9740-D07C-6042-BFF6-51120A81F638}" destId="{1CC247A0-280B-AD43-821C-D8AA61A43E8B}" srcOrd="0" destOrd="0" parTransId="{3AB5FEEA-E16E-3344-BE8E-44161310A429}" sibTransId="{B257B313-6042-474D-B624-4DE4D433ADC2}"/>
    <dgm:cxn modelId="{7616FBDD-97BA-BE4F-9ECD-604102ED9249}" srcId="{BE198E03-942D-B74D-91C8-7A5ABF0A6C89}" destId="{5B03AF42-4546-9045-97B9-CA408800D82D}" srcOrd="4" destOrd="0" parTransId="{E11D2C3C-9218-4D40-B3B3-357DFBDAA1B0}" sibTransId="{5F0A9EC0-200F-574E-B551-9ED059639FD4}"/>
    <dgm:cxn modelId="{CEEEB038-0E33-464E-BDA4-7FD63AE16D62}" type="presOf" srcId="{104B9740-D07C-6042-BFF6-51120A81F638}" destId="{111E5947-220F-654B-90DB-FA78342927CF}" srcOrd="0" destOrd="0" presId="urn:microsoft.com/office/officeart/2005/8/layout/vList4"/>
    <dgm:cxn modelId="{5CDC9752-AC7C-0C48-A462-769023D016A2}" type="presOf" srcId="{F5EDFFF4-D3A1-144D-B25A-67C3DF8B509D}" destId="{6267489D-0BAE-4E48-8758-AC180607B3B3}" srcOrd="1" destOrd="3" presId="urn:microsoft.com/office/officeart/2005/8/layout/vList4"/>
    <dgm:cxn modelId="{69BEF12C-8118-B34F-AF94-A1A35FFEE4D8}" srcId="{715AA7BA-71DB-7744-86B3-17A007668A2C}" destId="{7B169E0D-32C6-DA44-94FA-F1AC26D15E82}" srcOrd="1" destOrd="0" parTransId="{A199C1D5-41CF-644B-882E-503DBC0D6FAB}" sibTransId="{9FB24ED0-A7F7-054B-A92D-40AD9EE8C80E}"/>
    <dgm:cxn modelId="{6877A41A-143A-1547-ABE2-D6D7FD3DA0BD}" type="presOf" srcId="{64B8CE83-20D4-F745-9BA4-8C06DD2D4DE0}" destId="{DED27391-666D-4D40-8271-73396AAB198F}" srcOrd="0" destOrd="3" presId="urn:microsoft.com/office/officeart/2005/8/layout/vList4"/>
    <dgm:cxn modelId="{7FA86241-A66E-734F-8576-6EED117FAF15}" srcId="{BE198E03-942D-B74D-91C8-7A5ABF0A6C89}" destId="{34238379-A33E-D34A-9D2D-F17E1A23BDBA}" srcOrd="5" destOrd="0" parTransId="{A3F6D3C7-D903-6949-9E5A-A46703EE2A42}" sibTransId="{EE62E6F0-142B-9C4D-A976-E90A17A41B5A}"/>
    <dgm:cxn modelId="{F40BE3A9-439B-884D-A3CF-92FF33CABBF6}" type="presOf" srcId="{1893BF52-B487-264A-B8BE-288B1194C714}" destId="{DED27391-666D-4D40-8271-73396AAB198F}" srcOrd="0" destOrd="2" presId="urn:microsoft.com/office/officeart/2005/8/layout/vList4"/>
    <dgm:cxn modelId="{0517A1BE-4CD8-7A45-BED7-D63CD4A53361}" srcId="{715AA7BA-71DB-7744-86B3-17A007668A2C}" destId="{86BDC351-1D9B-9B4B-A255-97351EA153EC}" srcOrd="0" destOrd="0" parTransId="{463A69E3-DE6F-BE49-8148-6458BDA33E8F}" sibTransId="{3FE18393-4DFD-3D45-BF2C-D09F52BB1997}"/>
    <dgm:cxn modelId="{F889B166-A963-E441-A952-A4AF0ADA5667}" type="presOf" srcId="{645D463F-C644-8F4B-B7D6-CDE11F388030}" destId="{114C09FD-D23E-A64B-BC96-B5F96E2842B3}" srcOrd="0" destOrd="3" presId="urn:microsoft.com/office/officeart/2005/8/layout/vList4"/>
    <dgm:cxn modelId="{21DF45F9-1306-D547-AF30-3EE191A2D679}" type="presOf" srcId="{34238379-A33E-D34A-9D2D-F17E1A23BDBA}" destId="{DED27391-666D-4D40-8271-73396AAB198F}" srcOrd="0" destOrd="0" presId="urn:microsoft.com/office/officeart/2005/8/layout/vList4"/>
    <dgm:cxn modelId="{34E5167D-F2F2-1747-AE7D-0F0638F64D03}" type="presOf" srcId="{5B03AF42-4546-9045-97B9-CA408800D82D}" destId="{5A98F58D-7800-3548-A4DF-896D11B8F2C3}" srcOrd="0" destOrd="0" presId="urn:microsoft.com/office/officeart/2005/8/layout/vList4"/>
    <dgm:cxn modelId="{66549DCB-1C9F-AA48-8C45-762A44E556BA}" srcId="{34238379-A33E-D34A-9D2D-F17E1A23BDBA}" destId="{10263437-B4FC-1741-9E06-E3E06311132F}" srcOrd="0" destOrd="0" parTransId="{00203573-D59A-1B4D-9174-B8E89403D1F1}" sibTransId="{1A09F024-7145-3D48-9373-81093AB6B8E9}"/>
    <dgm:cxn modelId="{8F818965-A059-AC43-A656-862EDE43BB32}" type="presOf" srcId="{64B8CE83-20D4-F745-9BA4-8C06DD2D4DE0}" destId="{5F049C7D-BC37-A349-851C-3DC914DF3CEA}" srcOrd="1" destOrd="3" presId="urn:microsoft.com/office/officeart/2005/8/layout/vList4"/>
    <dgm:cxn modelId="{D9ABC2ED-787D-C84D-8637-0F8CEA15A357}" type="presOf" srcId="{104B9740-D07C-6042-BFF6-51120A81F638}" destId="{004AC1E4-74E3-B849-A5B6-4F8EC5CC3A59}" srcOrd="1" destOrd="0" presId="urn:microsoft.com/office/officeart/2005/8/layout/vList4"/>
    <dgm:cxn modelId="{0D20602A-F2B6-2B48-B00C-5D28AC8A3B23}" type="presOf" srcId="{808D6D6B-D135-8F48-A128-7D7657E7FD1F}" destId="{6267489D-0BAE-4E48-8758-AC180607B3B3}" srcOrd="1" destOrd="1" presId="urn:microsoft.com/office/officeart/2005/8/layout/vList4"/>
    <dgm:cxn modelId="{E46FEC86-55E8-5A43-82DE-F7BC9ADA70D2}" srcId="{104B9740-D07C-6042-BFF6-51120A81F638}" destId="{EE008A0A-1971-1C46-83D2-E041D571BF24}" srcOrd="2" destOrd="0" parTransId="{91044D63-54C6-5A40-B92E-5581366B04D3}" sibTransId="{9E6E993D-0926-8143-BDAD-256E4C91BAA6}"/>
    <dgm:cxn modelId="{EA20934C-8A6D-0F44-A293-5D710DA38976}" srcId="{715AA7BA-71DB-7744-86B3-17A007668A2C}" destId="{645D463F-C644-8F4B-B7D6-CDE11F388030}" srcOrd="2" destOrd="0" parTransId="{3395BB16-4181-F14A-B068-12A8346621B7}" sibTransId="{4DDB6B37-A5B3-2045-A369-A68E8A1B741C}"/>
    <dgm:cxn modelId="{DDC165DA-2DAA-6D4F-9F1B-1748A25E477A}" srcId="{5B03AF42-4546-9045-97B9-CA408800D82D}" destId="{17813D78-3F56-DC49-B037-BF12746B7F0D}" srcOrd="1" destOrd="0" parTransId="{98C8864D-C260-064C-B23A-E6AA778A91DC}" sibTransId="{4A7FF6A6-1C98-394B-8F74-C7852B7FBC4E}"/>
    <dgm:cxn modelId="{F4CD72BF-AE91-4948-B397-E3FF98218E66}" type="presOf" srcId="{67746D3B-FB13-1A4D-A64A-48D22041AF43}" destId="{0F4A6834-6439-5844-997E-14EE5539DF28}" srcOrd="0" destOrd="3" presId="urn:microsoft.com/office/officeart/2005/8/layout/vList4"/>
    <dgm:cxn modelId="{638869AA-16BA-9641-8FB9-07E0D053EB22}" type="presOf" srcId="{17813D78-3F56-DC49-B037-BF12746B7F0D}" destId="{5A98F58D-7800-3548-A4DF-896D11B8F2C3}" srcOrd="0" destOrd="2" presId="urn:microsoft.com/office/officeart/2005/8/layout/vList4"/>
    <dgm:cxn modelId="{DA425548-D925-D44E-86DA-C81EA123EF0C}" type="presOf" srcId="{AB9CC4E4-1036-A043-808C-0A67EB6B7FD2}" destId="{2DD8731E-2F02-494C-A608-1A4305CB0589}" srcOrd="0" destOrd="0" presId="urn:microsoft.com/office/officeart/2005/8/layout/vList4"/>
    <dgm:cxn modelId="{2D72A747-3959-2E48-8D50-005B96B63FFF}" srcId="{BE198E03-942D-B74D-91C8-7A5ABF0A6C89}" destId="{8B00067A-1334-104D-A5E1-195241988E4F}" srcOrd="2" destOrd="0" parTransId="{437381DD-6D47-8A4F-82CA-FAFDB6607D88}" sibTransId="{862931DB-B9CE-834F-BA31-6445CC605CAF}"/>
    <dgm:cxn modelId="{07E5D3BC-2E92-B14A-BED8-22EC84C79616}" type="presOf" srcId="{BE198E03-942D-B74D-91C8-7A5ABF0A6C89}" destId="{56ABF108-4B40-064E-AD08-2E467CEC87C1}" srcOrd="0" destOrd="0" presId="urn:microsoft.com/office/officeart/2005/8/layout/vList4"/>
    <dgm:cxn modelId="{289BA110-4401-7345-9391-D4DC311EF445}" type="presOf" srcId="{73792FB8-0A3B-B74F-A533-69719A164968}" destId="{0F4A6834-6439-5844-997E-14EE5539DF28}" srcOrd="0" destOrd="1" presId="urn:microsoft.com/office/officeart/2005/8/layout/vList4"/>
    <dgm:cxn modelId="{DF968644-36C8-6746-A118-57F225692BD2}" srcId="{BE198E03-942D-B74D-91C8-7A5ABF0A6C89}" destId="{104B9740-D07C-6042-BFF6-51120A81F638}" srcOrd="0" destOrd="0" parTransId="{B3B27A43-4E3C-954B-8E78-FF1F43F57FB0}" sibTransId="{A2C8D5D2-3F13-4F4C-95A5-CE3865022812}"/>
    <dgm:cxn modelId="{AFF3629B-6B07-AE40-B3A2-60235B7A9FC6}" type="presOf" srcId="{715AA7BA-71DB-7744-86B3-17A007668A2C}" destId="{355161AA-173B-AA45-B3EA-D349A573F426}" srcOrd="1" destOrd="0" presId="urn:microsoft.com/office/officeart/2005/8/layout/vList4"/>
    <dgm:cxn modelId="{70C5F509-D4BB-D441-8886-3D33FB60D737}" type="presOf" srcId="{62ED8232-3532-8C45-9909-A395C9A89342}" destId="{004AC1E4-74E3-B849-A5B6-4F8EC5CC3A59}" srcOrd="1" destOrd="2" presId="urn:microsoft.com/office/officeart/2005/8/layout/vList4"/>
    <dgm:cxn modelId="{2AB59795-1A28-104A-8FCA-60D93FA11C9E}" type="presOf" srcId="{10263437-B4FC-1741-9E06-E3E06311132F}" destId="{DED27391-666D-4D40-8271-73396AAB198F}" srcOrd="0" destOrd="1" presId="urn:microsoft.com/office/officeart/2005/8/layout/vList4"/>
    <dgm:cxn modelId="{9E3DCFC9-9715-3947-BB9B-21B047E12601}" srcId="{34238379-A33E-D34A-9D2D-F17E1A23BDBA}" destId="{64B8CE83-20D4-F745-9BA4-8C06DD2D4DE0}" srcOrd="2" destOrd="0" parTransId="{897F96C5-4A67-8F4F-8CE5-A4267D844B55}" sibTransId="{2E5A44FF-A27F-EA45-BDC6-B20CD19DFDCE}"/>
    <dgm:cxn modelId="{0A38898A-7C0F-7945-9A51-502CDA13E521}" type="presOf" srcId="{34238379-A33E-D34A-9D2D-F17E1A23BDBA}" destId="{5F049C7D-BC37-A349-851C-3DC914DF3CEA}" srcOrd="1" destOrd="0" presId="urn:microsoft.com/office/officeart/2005/8/layout/vList4"/>
    <dgm:cxn modelId="{4185AB73-4580-3340-BAFE-46B9119A221E}" type="presOf" srcId="{808D6D6B-D135-8F48-A128-7D7657E7FD1F}" destId="{5A98F58D-7800-3548-A4DF-896D11B8F2C3}" srcOrd="0" destOrd="1" presId="urn:microsoft.com/office/officeart/2005/8/layout/vList4"/>
    <dgm:cxn modelId="{52362084-790A-194C-A19B-670BBA050EC7}" type="presOf" srcId="{8B00067A-1334-104D-A5E1-195241988E4F}" destId="{D71A943C-F801-7248-B742-30DEFFDD1B12}" srcOrd="1" destOrd="0" presId="urn:microsoft.com/office/officeart/2005/8/layout/vList4"/>
    <dgm:cxn modelId="{1F72DA69-186C-8A4B-B60D-33685452E97B}" srcId="{5B03AF42-4546-9045-97B9-CA408800D82D}" destId="{808D6D6B-D135-8F48-A128-7D7657E7FD1F}" srcOrd="0" destOrd="0" parTransId="{D7CA4E6A-4470-AA4B-9D6B-9ED1968AC788}" sibTransId="{9022EAD0-AC12-1F4A-99D4-BB5983F0DFB3}"/>
    <dgm:cxn modelId="{B4F6FD40-3AD3-8640-A19C-6AC8F14E5519}" type="presOf" srcId="{AB9CC4E4-1036-A043-808C-0A67EB6B7FD2}" destId="{85BB3663-1C91-5C47-907C-2B127D66BCC8}" srcOrd="1" destOrd="0" presId="urn:microsoft.com/office/officeart/2005/8/layout/vList4"/>
    <dgm:cxn modelId="{C4739C37-4C3F-B345-836C-34CD3C34F957}" srcId="{BE198E03-942D-B74D-91C8-7A5ABF0A6C89}" destId="{AB9CC4E4-1036-A043-808C-0A67EB6B7FD2}" srcOrd="3" destOrd="0" parTransId="{B221DAE3-D000-5C4E-B26B-F2BA014001C7}" sibTransId="{94C9849F-D1A4-A044-8812-5CF4A1F71B3F}"/>
    <dgm:cxn modelId="{99C200F3-943F-6741-AAEF-D6469B6158CB}" type="presOf" srcId="{EE008A0A-1971-1C46-83D2-E041D571BF24}" destId="{004AC1E4-74E3-B849-A5B6-4F8EC5CC3A59}" srcOrd="1" destOrd="3" presId="urn:microsoft.com/office/officeart/2005/8/layout/vList4"/>
    <dgm:cxn modelId="{261A3460-E487-9248-B7D7-03B291EC8A12}" type="presOf" srcId="{10263437-B4FC-1741-9E06-E3E06311132F}" destId="{5F049C7D-BC37-A349-851C-3DC914DF3CEA}" srcOrd="1" destOrd="1" presId="urn:microsoft.com/office/officeart/2005/8/layout/vList4"/>
    <dgm:cxn modelId="{00CDAFF2-2C96-F148-9CBE-DC68833A5F5F}" type="presParOf" srcId="{56ABF108-4B40-064E-AD08-2E467CEC87C1}" destId="{C80547E0-DED4-4E45-ADE0-E1BDDC9C2980}" srcOrd="0" destOrd="0" presId="urn:microsoft.com/office/officeart/2005/8/layout/vList4"/>
    <dgm:cxn modelId="{FC01633A-01E3-2B4A-B128-0F24AFD9D3A5}" type="presParOf" srcId="{C80547E0-DED4-4E45-ADE0-E1BDDC9C2980}" destId="{111E5947-220F-654B-90DB-FA78342927CF}" srcOrd="0" destOrd="0" presId="urn:microsoft.com/office/officeart/2005/8/layout/vList4"/>
    <dgm:cxn modelId="{162A60CB-4E2B-264E-BE66-09E82D062485}" type="presParOf" srcId="{C80547E0-DED4-4E45-ADE0-E1BDDC9C2980}" destId="{637A5658-FF66-9B47-87A0-F59008D50047}" srcOrd="1" destOrd="0" presId="urn:microsoft.com/office/officeart/2005/8/layout/vList4"/>
    <dgm:cxn modelId="{12ACED2F-4724-DB45-9E1D-EEE032F1080C}" type="presParOf" srcId="{C80547E0-DED4-4E45-ADE0-E1BDDC9C2980}" destId="{004AC1E4-74E3-B849-A5B6-4F8EC5CC3A59}" srcOrd="2" destOrd="0" presId="urn:microsoft.com/office/officeart/2005/8/layout/vList4"/>
    <dgm:cxn modelId="{0B8D5F55-1CB0-3948-ADDA-1E0C57DC7655}" type="presParOf" srcId="{56ABF108-4B40-064E-AD08-2E467CEC87C1}" destId="{664C08DE-84BE-7F40-B0DC-083F808CC341}" srcOrd="1" destOrd="0" presId="urn:microsoft.com/office/officeart/2005/8/layout/vList4"/>
    <dgm:cxn modelId="{D82678E5-8A7B-3D47-8263-BBFB34090FFF}" type="presParOf" srcId="{56ABF108-4B40-064E-AD08-2E467CEC87C1}" destId="{CE53FEF7-04C4-5E49-9A42-29E75A3E2636}" srcOrd="2" destOrd="0" presId="urn:microsoft.com/office/officeart/2005/8/layout/vList4"/>
    <dgm:cxn modelId="{72E61CFF-EF65-DF49-9ABB-6521C8E29F0B}" type="presParOf" srcId="{CE53FEF7-04C4-5E49-9A42-29E75A3E2636}" destId="{0F4A6834-6439-5844-997E-14EE5539DF28}" srcOrd="0" destOrd="0" presId="urn:microsoft.com/office/officeart/2005/8/layout/vList4"/>
    <dgm:cxn modelId="{AEC52717-0480-D54E-A8B3-FCF39B8EB3CB}" type="presParOf" srcId="{CE53FEF7-04C4-5E49-9A42-29E75A3E2636}" destId="{B82B749A-8E6B-6542-A973-9D92996B2E02}" srcOrd="1" destOrd="0" presId="urn:microsoft.com/office/officeart/2005/8/layout/vList4"/>
    <dgm:cxn modelId="{46BA0285-31FD-CD4B-B358-6B771FF47D53}" type="presParOf" srcId="{CE53FEF7-04C4-5E49-9A42-29E75A3E2636}" destId="{0E1FF88D-25D6-0348-9F6E-D1E23B37FA2F}" srcOrd="2" destOrd="0" presId="urn:microsoft.com/office/officeart/2005/8/layout/vList4"/>
    <dgm:cxn modelId="{0380F682-87E6-0D4E-B651-23202379A5E1}" type="presParOf" srcId="{56ABF108-4B40-064E-AD08-2E467CEC87C1}" destId="{FB00472B-6C18-124C-94C0-56D949C62FD2}" srcOrd="3" destOrd="0" presId="urn:microsoft.com/office/officeart/2005/8/layout/vList4"/>
    <dgm:cxn modelId="{E002BAD1-1B93-7541-8F8B-18114B516565}" type="presParOf" srcId="{56ABF108-4B40-064E-AD08-2E467CEC87C1}" destId="{50B5CF5E-B3C3-4343-B635-1DDAD91706E4}" srcOrd="4" destOrd="0" presId="urn:microsoft.com/office/officeart/2005/8/layout/vList4"/>
    <dgm:cxn modelId="{E8271571-44D8-D941-B1D0-1DE204D8FBA0}" type="presParOf" srcId="{50B5CF5E-B3C3-4343-B635-1DDAD91706E4}" destId="{B951E576-0321-4144-9F0F-D2EA064E20B5}" srcOrd="0" destOrd="0" presId="urn:microsoft.com/office/officeart/2005/8/layout/vList4"/>
    <dgm:cxn modelId="{25DF1D0B-3F9A-9242-A992-43F4E97E0A1C}" type="presParOf" srcId="{50B5CF5E-B3C3-4343-B635-1DDAD91706E4}" destId="{0FE870AB-DAFE-F741-80F9-5D87EE759BAE}" srcOrd="1" destOrd="0" presId="urn:microsoft.com/office/officeart/2005/8/layout/vList4"/>
    <dgm:cxn modelId="{0CFE8D1A-64BE-484E-BB9D-DCFE399B6B52}" type="presParOf" srcId="{50B5CF5E-B3C3-4343-B635-1DDAD91706E4}" destId="{D71A943C-F801-7248-B742-30DEFFDD1B12}" srcOrd="2" destOrd="0" presId="urn:microsoft.com/office/officeart/2005/8/layout/vList4"/>
    <dgm:cxn modelId="{392B8B56-E4A9-1B4F-8B21-3440C858D4D5}" type="presParOf" srcId="{56ABF108-4B40-064E-AD08-2E467CEC87C1}" destId="{510454E9-BB54-1741-8788-E40035EE86E2}" srcOrd="5" destOrd="0" presId="urn:microsoft.com/office/officeart/2005/8/layout/vList4"/>
    <dgm:cxn modelId="{0259ADE2-EF92-7E43-848F-893E80047D14}" type="presParOf" srcId="{56ABF108-4B40-064E-AD08-2E467CEC87C1}" destId="{D234E4F3-C65A-F84B-8C27-2EDEB8274744}" srcOrd="6" destOrd="0" presId="urn:microsoft.com/office/officeart/2005/8/layout/vList4"/>
    <dgm:cxn modelId="{E4FDA496-97CB-2D4E-8B05-89557E0DE166}" type="presParOf" srcId="{D234E4F3-C65A-F84B-8C27-2EDEB8274744}" destId="{2DD8731E-2F02-494C-A608-1A4305CB0589}" srcOrd="0" destOrd="0" presId="urn:microsoft.com/office/officeart/2005/8/layout/vList4"/>
    <dgm:cxn modelId="{96105D3D-FBD0-4443-AEA1-9335DCDCEC45}" type="presParOf" srcId="{D234E4F3-C65A-F84B-8C27-2EDEB8274744}" destId="{94876B7A-4D64-4D4B-A9CA-D2A729E6106D}" srcOrd="1" destOrd="0" presId="urn:microsoft.com/office/officeart/2005/8/layout/vList4"/>
    <dgm:cxn modelId="{B0630BA8-776A-3947-8171-2DBB21B917B0}" type="presParOf" srcId="{D234E4F3-C65A-F84B-8C27-2EDEB8274744}" destId="{85BB3663-1C91-5C47-907C-2B127D66BCC8}" srcOrd="2" destOrd="0" presId="urn:microsoft.com/office/officeart/2005/8/layout/vList4"/>
    <dgm:cxn modelId="{E8972527-3354-A449-AAE8-B97FD0F6DF4E}" type="presParOf" srcId="{56ABF108-4B40-064E-AD08-2E467CEC87C1}" destId="{B7F88DBE-F114-EE41-9E48-BD1E30D8446D}" srcOrd="7" destOrd="0" presId="urn:microsoft.com/office/officeart/2005/8/layout/vList4"/>
    <dgm:cxn modelId="{C350E4CD-E23C-C14B-8766-A3A1ABBFD8B1}" type="presParOf" srcId="{56ABF108-4B40-064E-AD08-2E467CEC87C1}" destId="{725532EC-E462-AC4E-90B0-E3BC0C6508A6}" srcOrd="8" destOrd="0" presId="urn:microsoft.com/office/officeart/2005/8/layout/vList4"/>
    <dgm:cxn modelId="{0176BEE9-B1E3-FC47-8594-30DDCB1E2231}" type="presParOf" srcId="{725532EC-E462-AC4E-90B0-E3BC0C6508A6}" destId="{5A98F58D-7800-3548-A4DF-896D11B8F2C3}" srcOrd="0" destOrd="0" presId="urn:microsoft.com/office/officeart/2005/8/layout/vList4"/>
    <dgm:cxn modelId="{133AB625-E26B-FB42-A1DA-1CCFF4A548F9}" type="presParOf" srcId="{725532EC-E462-AC4E-90B0-E3BC0C6508A6}" destId="{444529F3-5CF9-F541-9383-0AC974FE7169}" srcOrd="1" destOrd="0" presId="urn:microsoft.com/office/officeart/2005/8/layout/vList4"/>
    <dgm:cxn modelId="{6282400D-376C-7D43-8759-39D4D33257D4}" type="presParOf" srcId="{725532EC-E462-AC4E-90B0-E3BC0C6508A6}" destId="{6267489D-0BAE-4E48-8758-AC180607B3B3}" srcOrd="2" destOrd="0" presId="urn:microsoft.com/office/officeart/2005/8/layout/vList4"/>
    <dgm:cxn modelId="{32166D31-716F-EE4E-B86C-95B6703FACBC}" type="presParOf" srcId="{56ABF108-4B40-064E-AD08-2E467CEC87C1}" destId="{8573FC29-C523-B145-8141-27A75CC14515}" srcOrd="9" destOrd="0" presId="urn:microsoft.com/office/officeart/2005/8/layout/vList4"/>
    <dgm:cxn modelId="{CC4ED96B-DEA5-1145-82FA-AC3332061AD3}" type="presParOf" srcId="{56ABF108-4B40-064E-AD08-2E467CEC87C1}" destId="{127FB837-24BC-AD44-9F61-977EABED92E7}" srcOrd="10" destOrd="0" presId="urn:microsoft.com/office/officeart/2005/8/layout/vList4"/>
    <dgm:cxn modelId="{BFE67F6B-45DE-DE4A-8D2A-C2AC31AE0AA8}" type="presParOf" srcId="{127FB837-24BC-AD44-9F61-977EABED92E7}" destId="{DED27391-666D-4D40-8271-73396AAB198F}" srcOrd="0" destOrd="0" presId="urn:microsoft.com/office/officeart/2005/8/layout/vList4"/>
    <dgm:cxn modelId="{1AD67BBB-EC67-7C45-97C1-F81ABDE4D980}" type="presParOf" srcId="{127FB837-24BC-AD44-9F61-977EABED92E7}" destId="{4A31E250-5BBA-5443-9A43-D9574282FD5E}" srcOrd="1" destOrd="0" presId="urn:microsoft.com/office/officeart/2005/8/layout/vList4"/>
    <dgm:cxn modelId="{9B726A93-C49F-4540-940A-795B87A2952F}" type="presParOf" srcId="{127FB837-24BC-AD44-9F61-977EABED92E7}" destId="{5F049C7D-BC37-A349-851C-3DC914DF3CEA}" srcOrd="2" destOrd="0" presId="urn:microsoft.com/office/officeart/2005/8/layout/vList4"/>
    <dgm:cxn modelId="{6488A8A8-4D94-0243-B161-87E8AB8213F4}" type="presParOf" srcId="{56ABF108-4B40-064E-AD08-2E467CEC87C1}" destId="{D0FCDCE5-6F7D-1644-9B20-31F0A0D71952}" srcOrd="11" destOrd="0" presId="urn:microsoft.com/office/officeart/2005/8/layout/vList4"/>
    <dgm:cxn modelId="{8C434797-2841-4543-8A96-3238854EE6FF}" type="presParOf" srcId="{56ABF108-4B40-064E-AD08-2E467CEC87C1}" destId="{C77D881D-D348-E046-9854-EF2770C6E30A}" srcOrd="12" destOrd="0" presId="urn:microsoft.com/office/officeart/2005/8/layout/vList4"/>
    <dgm:cxn modelId="{0EA3F934-3C49-F544-AFA5-21F507837E9C}" type="presParOf" srcId="{C77D881D-D348-E046-9854-EF2770C6E30A}" destId="{114C09FD-D23E-A64B-BC96-B5F96E2842B3}" srcOrd="0" destOrd="0" presId="urn:microsoft.com/office/officeart/2005/8/layout/vList4"/>
    <dgm:cxn modelId="{D89C40AE-21AC-3048-BCA0-F4AAF7738C12}" type="presParOf" srcId="{C77D881D-D348-E046-9854-EF2770C6E30A}" destId="{0AE72187-EA00-FB46-A981-A5CBC151491D}" srcOrd="1" destOrd="0" presId="urn:microsoft.com/office/officeart/2005/8/layout/vList4"/>
    <dgm:cxn modelId="{D415FA2E-77F1-834C-BB49-C77BAFE6E83C}" type="presParOf" srcId="{C77D881D-D348-E046-9854-EF2770C6E30A}" destId="{355161AA-173B-AA45-B3EA-D349A573F426}" srcOrd="2" destOrd="0" presId="urn:microsoft.com/office/officeart/2005/8/layout/vList4"/>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E5947-220F-654B-90DB-FA78342927CF}">
      <dsp:nvSpPr>
        <dsp:cNvPr id="0" name=""/>
        <dsp:cNvSpPr/>
      </dsp:nvSpPr>
      <dsp:spPr>
        <a:xfrm>
          <a:off x="0" y="0"/>
          <a:ext cx="5486400" cy="109595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solidFill>
                <a:srgbClr val="000000"/>
              </a:solidFill>
            </a:rPr>
            <a:t> </a:t>
          </a:r>
          <a:r>
            <a:rPr lang="en-US" sz="1200" b="1" kern="1200">
              <a:solidFill>
                <a:srgbClr val="000000"/>
              </a:solidFill>
            </a:rPr>
            <a:t>#1 What is my Business as Mission (BAM) Calling?</a:t>
          </a:r>
          <a:endParaRPr lang="en-US" sz="1100" b="1" kern="1200">
            <a:solidFill>
              <a:srgbClr val="000000"/>
            </a:solidFill>
          </a:endParaRPr>
        </a:p>
        <a:p>
          <a:pPr marL="114300" lvl="1" indent="-114300" algn="l" defTabSz="533400">
            <a:lnSpc>
              <a:spcPct val="90000"/>
            </a:lnSpc>
            <a:spcBef>
              <a:spcPct val="0"/>
            </a:spcBef>
            <a:spcAft>
              <a:spcPct val="15000"/>
            </a:spcAft>
            <a:buChar char="••"/>
          </a:pPr>
          <a:r>
            <a:rPr lang="en-US" sz="1200" kern="1200">
              <a:solidFill>
                <a:schemeClr val="tx1"/>
              </a:solidFill>
            </a:rPr>
            <a:t> </a:t>
          </a:r>
          <a:r>
            <a:rPr lang="en-US" sz="1200" b="1" kern="1200">
              <a:solidFill>
                <a:schemeClr val="tx1"/>
              </a:solidFill>
            </a:rPr>
            <a:t>How and where is God calling me?</a:t>
          </a:r>
        </a:p>
        <a:p>
          <a:pPr marL="114300" lvl="1" indent="-114300" algn="l" defTabSz="533400">
            <a:lnSpc>
              <a:spcPct val="90000"/>
            </a:lnSpc>
            <a:spcBef>
              <a:spcPct val="0"/>
            </a:spcBef>
            <a:spcAft>
              <a:spcPct val="15000"/>
            </a:spcAft>
            <a:buChar char="••"/>
          </a:pPr>
          <a:r>
            <a:rPr lang="en-US" sz="1200" b="1" kern="1200">
              <a:solidFill>
                <a:schemeClr val="tx1"/>
              </a:solidFill>
            </a:rPr>
            <a:t> Who can I best serve? Long term (2 yrs+) or short term?</a:t>
          </a:r>
        </a:p>
        <a:p>
          <a:pPr marL="114300" lvl="1" indent="-114300" algn="l" defTabSz="533400">
            <a:lnSpc>
              <a:spcPct val="90000"/>
            </a:lnSpc>
            <a:spcBef>
              <a:spcPct val="0"/>
            </a:spcBef>
            <a:spcAft>
              <a:spcPct val="15000"/>
            </a:spcAft>
            <a:buChar char="••"/>
          </a:pPr>
          <a:r>
            <a:rPr lang="en-US" sz="1200" b="1" kern="1200">
              <a:solidFill>
                <a:schemeClr val="tx1"/>
              </a:solidFill>
            </a:rPr>
            <a:t> What seeds are to be planted for His glory?</a:t>
          </a:r>
        </a:p>
      </dsp:txBody>
      <dsp:txXfrm>
        <a:off x="1206875" y="0"/>
        <a:ext cx="4279524" cy="1095951"/>
      </dsp:txXfrm>
    </dsp:sp>
    <dsp:sp modelId="{637A5658-FF66-9B47-87A0-F59008D50047}">
      <dsp:nvSpPr>
        <dsp:cNvPr id="0" name=""/>
        <dsp:cNvSpPr/>
      </dsp:nvSpPr>
      <dsp:spPr>
        <a:xfrm>
          <a:off x="109595" y="109595"/>
          <a:ext cx="1097280" cy="876761"/>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000" r="-3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0F4A6834-6439-5844-997E-14EE5539DF28}">
      <dsp:nvSpPr>
        <dsp:cNvPr id="0" name=""/>
        <dsp:cNvSpPr/>
      </dsp:nvSpPr>
      <dsp:spPr>
        <a:xfrm>
          <a:off x="0" y="1205546"/>
          <a:ext cx="5486400" cy="109595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solidFill>
                <a:schemeClr val="tx1"/>
              </a:solidFill>
            </a:rPr>
            <a:t> </a:t>
          </a:r>
          <a:r>
            <a:rPr lang="en-US" sz="1100" b="1" kern="1200">
              <a:solidFill>
                <a:schemeClr val="tx1"/>
              </a:solidFill>
            </a:rPr>
            <a:t>#2 </a:t>
          </a:r>
          <a:r>
            <a:rPr lang="en-US" sz="1200" b="1" kern="1200">
              <a:solidFill>
                <a:schemeClr val="tx1"/>
              </a:solidFill>
            </a:rPr>
            <a:t>What is my BAM Path?</a:t>
          </a:r>
        </a:p>
        <a:p>
          <a:pPr marL="57150" lvl="1" indent="-57150" algn="l" defTabSz="488950">
            <a:lnSpc>
              <a:spcPct val="90000"/>
            </a:lnSpc>
            <a:spcBef>
              <a:spcPct val="0"/>
            </a:spcBef>
            <a:spcAft>
              <a:spcPct val="15000"/>
            </a:spcAft>
            <a:buChar char="••"/>
          </a:pPr>
          <a:r>
            <a:rPr lang="en-US" sz="1100" kern="1200">
              <a:solidFill>
                <a:schemeClr val="tx1"/>
              </a:solidFill>
            </a:rPr>
            <a:t>   </a:t>
          </a:r>
          <a:r>
            <a:rPr lang="en-US" sz="1200" b="1" kern="1200">
              <a:solidFill>
                <a:schemeClr val="tx1"/>
              </a:solidFill>
            </a:rPr>
            <a:t>BAM as gateway to spread God's Love</a:t>
          </a:r>
        </a:p>
        <a:p>
          <a:pPr marL="114300" lvl="1" indent="-114300" algn="l" defTabSz="533400">
            <a:lnSpc>
              <a:spcPct val="90000"/>
            </a:lnSpc>
            <a:spcBef>
              <a:spcPct val="0"/>
            </a:spcBef>
            <a:spcAft>
              <a:spcPct val="15000"/>
            </a:spcAft>
            <a:buChar char="••"/>
          </a:pPr>
          <a:r>
            <a:rPr lang="en-US" sz="1200" b="1" kern="1200">
              <a:solidFill>
                <a:schemeClr val="tx1"/>
              </a:solidFill>
            </a:rPr>
            <a:t> BAM as ministry outreach to spread God's Love</a:t>
          </a:r>
        </a:p>
        <a:p>
          <a:pPr marL="114300" lvl="1" indent="-114300" algn="l" defTabSz="533400">
            <a:lnSpc>
              <a:spcPct val="90000"/>
            </a:lnSpc>
            <a:spcBef>
              <a:spcPct val="0"/>
            </a:spcBef>
            <a:spcAft>
              <a:spcPct val="15000"/>
            </a:spcAft>
            <a:buChar char="••"/>
          </a:pPr>
          <a:r>
            <a:rPr lang="en-US" sz="1200" b="1" kern="1200">
              <a:solidFill>
                <a:schemeClr val="tx1"/>
              </a:solidFill>
            </a:rPr>
            <a:t> BAM (Cross Culture, Indigenous, Homeland) - God's Love</a:t>
          </a:r>
        </a:p>
      </dsp:txBody>
      <dsp:txXfrm>
        <a:off x="1206875" y="1205546"/>
        <a:ext cx="4279524" cy="1095951"/>
      </dsp:txXfrm>
    </dsp:sp>
    <dsp:sp modelId="{B82B749A-8E6B-6542-A973-9D92996B2E02}">
      <dsp:nvSpPr>
        <dsp:cNvPr id="0" name=""/>
        <dsp:cNvSpPr/>
      </dsp:nvSpPr>
      <dsp:spPr>
        <a:xfrm>
          <a:off x="109595" y="1315142"/>
          <a:ext cx="1097280" cy="876761"/>
        </a:xfrm>
        <a:prstGeom prst="roundRect">
          <a:avLst>
            <a:gd name="adj" fmla="val 10000"/>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B951E576-0321-4144-9F0F-D2EA064E20B5}">
      <dsp:nvSpPr>
        <dsp:cNvPr id="0" name=""/>
        <dsp:cNvSpPr/>
      </dsp:nvSpPr>
      <dsp:spPr>
        <a:xfrm>
          <a:off x="0" y="2407838"/>
          <a:ext cx="5486400" cy="109595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solidFill>
                <a:schemeClr val="tx1"/>
              </a:solidFill>
            </a:rPr>
            <a:t> </a:t>
          </a:r>
          <a:r>
            <a:rPr lang="en-US" sz="1200" b="1" kern="1200">
              <a:solidFill>
                <a:schemeClr val="tx1"/>
              </a:solidFill>
            </a:rPr>
            <a:t>#3 What Industry? </a:t>
          </a:r>
          <a:r>
            <a:rPr lang="en-US" sz="1100" b="1" kern="1200">
              <a:solidFill>
                <a:schemeClr val="tx1"/>
              </a:solidFill>
            </a:rPr>
            <a:t>1 Cottage Industry, 2 Manufacturing</a:t>
          </a:r>
        </a:p>
        <a:p>
          <a:pPr lvl="0" algn="l" defTabSz="533400">
            <a:lnSpc>
              <a:spcPct val="90000"/>
            </a:lnSpc>
            <a:spcBef>
              <a:spcPct val="0"/>
            </a:spcBef>
            <a:spcAft>
              <a:spcPct val="35000"/>
            </a:spcAft>
          </a:pPr>
          <a:r>
            <a:rPr lang="en-US" sz="1100" b="1" kern="1200">
              <a:solidFill>
                <a:schemeClr val="tx1"/>
              </a:solidFill>
            </a:rPr>
            <a:t> (producing/fabricating product), 3 Service (consulting, travel</a:t>
          </a:r>
        </a:p>
        <a:p>
          <a:pPr lvl="0" algn="l" defTabSz="533400">
            <a:lnSpc>
              <a:spcPct val="90000"/>
            </a:lnSpc>
            <a:spcBef>
              <a:spcPct val="0"/>
            </a:spcBef>
            <a:spcAft>
              <a:spcPct val="35000"/>
            </a:spcAft>
          </a:pPr>
          <a:r>
            <a:rPr lang="en-US" sz="1100" b="1" kern="1200">
              <a:solidFill>
                <a:schemeClr val="tx1"/>
              </a:solidFill>
            </a:rPr>
            <a:t> education...), 4 Specialty (retail, food/beverage), 5 Farm/Fishing</a:t>
          </a:r>
        </a:p>
      </dsp:txBody>
      <dsp:txXfrm>
        <a:off x="1206875" y="2407838"/>
        <a:ext cx="4279524" cy="1095951"/>
      </dsp:txXfrm>
    </dsp:sp>
    <dsp:sp modelId="{0FE870AB-DAFE-F741-80F9-5D87EE759BAE}">
      <dsp:nvSpPr>
        <dsp:cNvPr id="0" name=""/>
        <dsp:cNvSpPr/>
      </dsp:nvSpPr>
      <dsp:spPr>
        <a:xfrm>
          <a:off x="109595" y="2520688"/>
          <a:ext cx="1097280" cy="876761"/>
        </a:xfrm>
        <a:prstGeom prst="roundRect">
          <a:avLst>
            <a:gd name="adj" fmla="val 10000"/>
          </a:avLst>
        </a:prstGeom>
        <a:blipFill rotWithShape="1">
          <a:blip xmlns:r="http://schemas.openxmlformats.org/officeDocument/2006/relationships" r:embed="rId3"/>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2DD8731E-2F02-494C-A608-1A4305CB0589}">
      <dsp:nvSpPr>
        <dsp:cNvPr id="0" name=""/>
        <dsp:cNvSpPr/>
      </dsp:nvSpPr>
      <dsp:spPr>
        <a:xfrm>
          <a:off x="0" y="3632203"/>
          <a:ext cx="5486400" cy="109595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solidFill>
                <a:schemeClr val="tx1"/>
              </a:solidFill>
            </a:rPr>
            <a:t> #4 Location - Where am I Being Called to Serve?</a:t>
          </a:r>
        </a:p>
        <a:p>
          <a:pPr lvl="0" algn="l" defTabSz="533400">
            <a:lnSpc>
              <a:spcPct val="90000"/>
            </a:lnSpc>
            <a:spcBef>
              <a:spcPct val="0"/>
            </a:spcBef>
            <a:spcAft>
              <a:spcPct val="35000"/>
            </a:spcAft>
          </a:pPr>
          <a:r>
            <a:rPr lang="en-US" sz="1200" kern="1200">
              <a:solidFill>
                <a:schemeClr val="tx1"/>
              </a:solidFill>
            </a:rPr>
            <a:t> </a:t>
          </a:r>
          <a:r>
            <a:rPr lang="en-US" sz="1200" b="1" kern="1200">
              <a:solidFill>
                <a:schemeClr val="tx1"/>
              </a:solidFill>
            </a:rPr>
            <a:t>Continent?      Country?      City?      Village?      Virtual?</a:t>
          </a:r>
        </a:p>
      </dsp:txBody>
      <dsp:txXfrm>
        <a:off x="1206875" y="3632203"/>
        <a:ext cx="4279524" cy="1095951"/>
      </dsp:txXfrm>
    </dsp:sp>
    <dsp:sp modelId="{94876B7A-4D64-4D4B-A9CA-D2A729E6106D}">
      <dsp:nvSpPr>
        <dsp:cNvPr id="0" name=""/>
        <dsp:cNvSpPr/>
      </dsp:nvSpPr>
      <dsp:spPr>
        <a:xfrm>
          <a:off x="109595" y="3726235"/>
          <a:ext cx="1097280" cy="876761"/>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30000" r="-30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5A98F58D-7800-3548-A4DF-896D11B8F2C3}">
      <dsp:nvSpPr>
        <dsp:cNvPr id="0" name=""/>
        <dsp:cNvSpPr/>
      </dsp:nvSpPr>
      <dsp:spPr>
        <a:xfrm>
          <a:off x="0" y="4822187"/>
          <a:ext cx="5486400" cy="109595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b="1" kern="1200">
              <a:solidFill>
                <a:schemeClr val="tx1"/>
              </a:solidFill>
            </a:rPr>
            <a:t> #5 What Business Strategy &amp; Work Experience do I Have?</a:t>
          </a:r>
        </a:p>
        <a:p>
          <a:pPr marL="57150" lvl="1" indent="-57150" algn="l" defTabSz="488950">
            <a:lnSpc>
              <a:spcPct val="90000"/>
            </a:lnSpc>
            <a:spcBef>
              <a:spcPct val="0"/>
            </a:spcBef>
            <a:spcAft>
              <a:spcPct val="15000"/>
            </a:spcAft>
            <a:buChar char="••"/>
          </a:pPr>
          <a:r>
            <a:rPr lang="en-US" sz="1100" kern="1200">
              <a:solidFill>
                <a:schemeClr val="tx1"/>
              </a:solidFill>
            </a:rPr>
            <a:t>   </a:t>
          </a:r>
          <a:r>
            <a:rPr lang="en-US" sz="1200" b="1" kern="1200">
              <a:solidFill>
                <a:schemeClr val="tx1"/>
              </a:solidFill>
            </a:rPr>
            <a:t>None or Low - out of high school or college</a:t>
          </a:r>
        </a:p>
        <a:p>
          <a:pPr marL="114300" lvl="1" indent="-114300" algn="l" defTabSz="533400">
            <a:lnSpc>
              <a:spcPct val="90000"/>
            </a:lnSpc>
            <a:spcBef>
              <a:spcPct val="0"/>
            </a:spcBef>
            <a:spcAft>
              <a:spcPct val="15000"/>
            </a:spcAft>
            <a:buChar char="••"/>
          </a:pPr>
          <a:r>
            <a:rPr lang="en-US" sz="1200" b="1" kern="1200">
              <a:solidFill>
                <a:schemeClr val="tx1"/>
              </a:solidFill>
            </a:rPr>
            <a:t> Medium - 5+ years</a:t>
          </a:r>
        </a:p>
        <a:p>
          <a:pPr marL="114300" lvl="1" indent="-114300" algn="l" defTabSz="533400">
            <a:lnSpc>
              <a:spcPct val="90000"/>
            </a:lnSpc>
            <a:spcBef>
              <a:spcPct val="0"/>
            </a:spcBef>
            <a:spcAft>
              <a:spcPct val="15000"/>
            </a:spcAft>
            <a:buChar char="••"/>
          </a:pPr>
          <a:r>
            <a:rPr lang="en-US" sz="1200" b="1" kern="1200">
              <a:solidFill>
                <a:schemeClr val="tx1"/>
              </a:solidFill>
            </a:rPr>
            <a:t> High - 10+  years</a:t>
          </a:r>
        </a:p>
      </dsp:txBody>
      <dsp:txXfrm>
        <a:off x="1206875" y="4822187"/>
        <a:ext cx="4279524" cy="1095951"/>
      </dsp:txXfrm>
    </dsp:sp>
    <dsp:sp modelId="{444529F3-5CF9-F541-9383-0AC974FE7169}">
      <dsp:nvSpPr>
        <dsp:cNvPr id="0" name=""/>
        <dsp:cNvSpPr/>
      </dsp:nvSpPr>
      <dsp:spPr>
        <a:xfrm>
          <a:off x="109595" y="4931782"/>
          <a:ext cx="1097280" cy="876761"/>
        </a:xfrm>
        <a:prstGeom prst="roundRect">
          <a:avLst>
            <a:gd name="adj" fmla="val 10000"/>
          </a:avLst>
        </a:prstGeom>
        <a:blipFill rotWithShape="1">
          <a:blip xmlns:r="http://schemas.openxmlformats.org/officeDocument/2006/relationships" r:embed="rId5"/>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DED27391-666D-4D40-8271-73396AAB198F}">
      <dsp:nvSpPr>
        <dsp:cNvPr id="0" name=""/>
        <dsp:cNvSpPr/>
      </dsp:nvSpPr>
      <dsp:spPr>
        <a:xfrm>
          <a:off x="0" y="6027734"/>
          <a:ext cx="5486400" cy="109595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b="1" kern="1200">
              <a:solidFill>
                <a:schemeClr val="tx1"/>
              </a:solidFill>
            </a:rPr>
            <a:t> #6 Do I Need Money to Invest in My Business? </a:t>
          </a:r>
        </a:p>
        <a:p>
          <a:pPr marL="57150" lvl="1" indent="-57150" algn="l" defTabSz="488950">
            <a:lnSpc>
              <a:spcPct val="90000"/>
            </a:lnSpc>
            <a:spcBef>
              <a:spcPct val="0"/>
            </a:spcBef>
            <a:spcAft>
              <a:spcPct val="15000"/>
            </a:spcAft>
            <a:buChar char="••"/>
          </a:pPr>
          <a:r>
            <a:rPr lang="en-US" sz="1100" b="1" kern="1200">
              <a:solidFill>
                <a:schemeClr val="tx1"/>
              </a:solidFill>
            </a:rPr>
            <a:t>   </a:t>
          </a:r>
          <a:r>
            <a:rPr lang="en-US" sz="1200" b="1" kern="1200">
              <a:solidFill>
                <a:schemeClr val="tx1"/>
              </a:solidFill>
            </a:rPr>
            <a:t>Don't Know, None or Low $1 - $5K</a:t>
          </a:r>
        </a:p>
        <a:p>
          <a:pPr marL="114300" lvl="1" indent="-114300" algn="l" defTabSz="533400">
            <a:lnSpc>
              <a:spcPct val="90000"/>
            </a:lnSpc>
            <a:spcBef>
              <a:spcPct val="0"/>
            </a:spcBef>
            <a:spcAft>
              <a:spcPct val="15000"/>
            </a:spcAft>
            <a:buChar char="••"/>
          </a:pPr>
          <a:r>
            <a:rPr lang="en-US" sz="1200" b="1" kern="1200">
              <a:solidFill>
                <a:schemeClr val="tx1"/>
              </a:solidFill>
            </a:rPr>
            <a:t> Medium $5 - $50K</a:t>
          </a:r>
        </a:p>
        <a:p>
          <a:pPr marL="114300" lvl="1" indent="-114300" algn="l" defTabSz="533400">
            <a:lnSpc>
              <a:spcPct val="90000"/>
            </a:lnSpc>
            <a:spcBef>
              <a:spcPct val="0"/>
            </a:spcBef>
            <a:spcAft>
              <a:spcPct val="15000"/>
            </a:spcAft>
            <a:buChar char="••"/>
          </a:pPr>
          <a:r>
            <a:rPr lang="en-US" sz="1200" b="1" kern="1200">
              <a:solidFill>
                <a:schemeClr val="tx1"/>
              </a:solidFill>
            </a:rPr>
            <a:t> High &gt; $50K++</a:t>
          </a:r>
        </a:p>
      </dsp:txBody>
      <dsp:txXfrm>
        <a:off x="1206875" y="6027734"/>
        <a:ext cx="4279524" cy="1095951"/>
      </dsp:txXfrm>
    </dsp:sp>
    <dsp:sp modelId="{4A31E250-5BBA-5443-9A43-D9574282FD5E}">
      <dsp:nvSpPr>
        <dsp:cNvPr id="0" name=""/>
        <dsp:cNvSpPr/>
      </dsp:nvSpPr>
      <dsp:spPr>
        <a:xfrm>
          <a:off x="109595" y="6137329"/>
          <a:ext cx="1097280" cy="876761"/>
        </a:xfrm>
        <a:prstGeom prst="roundRect">
          <a:avLst>
            <a:gd name="adj" fmla="val 10000"/>
          </a:avLst>
        </a:prstGeom>
        <a:blipFill rotWithShape="1">
          <a:blip xmlns:r="http://schemas.openxmlformats.org/officeDocument/2006/relationships" r:embed="rId6"/>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114C09FD-D23E-A64B-BC96-B5F96E2842B3}">
      <dsp:nvSpPr>
        <dsp:cNvPr id="0" name=""/>
        <dsp:cNvSpPr/>
      </dsp:nvSpPr>
      <dsp:spPr>
        <a:xfrm>
          <a:off x="0" y="7233281"/>
          <a:ext cx="5486400" cy="109595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b="1" kern="1200">
              <a:solidFill>
                <a:schemeClr val="tx1"/>
              </a:solidFill>
            </a:rPr>
            <a:t> #7 </a:t>
          </a:r>
          <a:r>
            <a:rPr lang="en-US" sz="1200" b="1" kern="1200">
              <a:solidFill>
                <a:schemeClr val="tx1"/>
              </a:solidFill>
            </a:rPr>
            <a:t>What BAM Resources are Available to Me?</a:t>
          </a:r>
        </a:p>
        <a:p>
          <a:pPr marL="57150" lvl="1" indent="-57150" algn="l" defTabSz="488950">
            <a:lnSpc>
              <a:spcPct val="90000"/>
            </a:lnSpc>
            <a:spcBef>
              <a:spcPct val="0"/>
            </a:spcBef>
            <a:spcAft>
              <a:spcPct val="15000"/>
            </a:spcAft>
            <a:buChar char="••"/>
          </a:pPr>
          <a:r>
            <a:rPr lang="en-US" sz="1100" b="1" kern="1200">
              <a:solidFill>
                <a:schemeClr val="tx1"/>
              </a:solidFill>
            </a:rPr>
            <a:t> BAM Aquaponics-in-a-Box</a:t>
          </a:r>
        </a:p>
        <a:p>
          <a:pPr marL="57150" lvl="1" indent="-57150" algn="l" defTabSz="488950">
            <a:lnSpc>
              <a:spcPct val="90000"/>
            </a:lnSpc>
            <a:spcBef>
              <a:spcPct val="0"/>
            </a:spcBef>
            <a:spcAft>
              <a:spcPct val="15000"/>
            </a:spcAft>
            <a:buChar char="••"/>
          </a:pPr>
          <a:r>
            <a:rPr lang="en-US" sz="1100" b="1" kern="1200">
              <a:solidFill>
                <a:schemeClr val="tx1"/>
              </a:solidFill>
            </a:rPr>
            <a:t> Books</a:t>
          </a:r>
        </a:p>
        <a:p>
          <a:pPr marL="57150" lvl="1" indent="-57150" algn="l" defTabSz="488950">
            <a:lnSpc>
              <a:spcPct val="90000"/>
            </a:lnSpc>
            <a:spcBef>
              <a:spcPct val="0"/>
            </a:spcBef>
            <a:spcAft>
              <a:spcPct val="15000"/>
            </a:spcAft>
            <a:buChar char="••"/>
          </a:pPr>
          <a:endParaRPr lang="en-US" sz="1100" b="1" kern="1200">
            <a:solidFill>
              <a:schemeClr val="tx1"/>
            </a:solidFill>
          </a:endParaRPr>
        </a:p>
        <a:p>
          <a:pPr marL="57150" lvl="1" indent="-57150" algn="l" defTabSz="222250">
            <a:lnSpc>
              <a:spcPct val="90000"/>
            </a:lnSpc>
            <a:spcBef>
              <a:spcPct val="0"/>
            </a:spcBef>
            <a:spcAft>
              <a:spcPct val="15000"/>
            </a:spcAft>
            <a:buChar char="••"/>
          </a:pPr>
          <a:endParaRPr lang="en-US" sz="500" kern="1200">
            <a:solidFill>
              <a:schemeClr val="tx1"/>
            </a:solidFill>
          </a:endParaRPr>
        </a:p>
      </dsp:txBody>
      <dsp:txXfrm>
        <a:off x="1206875" y="7233281"/>
        <a:ext cx="4279524" cy="1095951"/>
      </dsp:txXfrm>
    </dsp:sp>
    <dsp:sp modelId="{0AE72187-EA00-FB46-A981-A5CBC151491D}">
      <dsp:nvSpPr>
        <dsp:cNvPr id="0" name=""/>
        <dsp:cNvSpPr/>
      </dsp:nvSpPr>
      <dsp:spPr>
        <a:xfrm>
          <a:off x="109595" y="7289797"/>
          <a:ext cx="1097280" cy="876761"/>
        </a:xfrm>
        <a:prstGeom prst="roundRect">
          <a:avLst>
            <a:gd name="adj" fmla="val 10000"/>
          </a:avLst>
        </a:prstGeom>
        <a:blipFill rotWithShape="1">
          <a:blip xmlns:r="http://schemas.openxmlformats.org/officeDocument/2006/relationships" r:embed="rId7"/>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11312</Words>
  <Characters>64484</Characters>
  <Application>Microsoft Macintosh Word</Application>
  <DocSecurity>0</DocSecurity>
  <Lines>537</Lines>
  <Paragraphs>151</Paragraphs>
  <ScaleCrop>false</ScaleCrop>
  <Company/>
  <LinksUpToDate>false</LinksUpToDate>
  <CharactersWithSpaces>75645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 Mickels</dc:creator>
  <cp:keywords/>
  <dc:description/>
  <cp:lastModifiedBy>Bett Mickels</cp:lastModifiedBy>
  <cp:revision>4</cp:revision>
  <cp:lastPrinted>2013-08-22T01:33:00Z</cp:lastPrinted>
  <dcterms:created xsi:type="dcterms:W3CDTF">2013-09-19T00:59:00Z</dcterms:created>
  <dcterms:modified xsi:type="dcterms:W3CDTF">2013-09-19T01:03:00Z</dcterms:modified>
</cp:coreProperties>
</file>